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150" w:rsidRDefault="00F82AF3">
      <w:pPr>
        <w:rPr>
          <w:rFonts w:ascii="GHEA Grapalat" w:eastAsia="GHEA Grapalat" w:hAnsi="GHEA Grapalat" w:cs="GHEA Grapalat"/>
        </w:rPr>
      </w:pPr>
      <w:r>
        <w:rPr>
          <w:rFonts w:ascii="GHEA Grapalat" w:eastAsia="GHEA Grapalat" w:hAnsi="GHEA Grapalat" w:cs="GHEA Grapalat"/>
          <w:noProof/>
          <w:sz w:val="24"/>
          <w:szCs w:val="24"/>
          <w:lang w:val="en-US"/>
        </w:rPr>
        <mc:AlternateContent>
          <mc:Choice Requires="wps">
            <w:drawing>
              <wp:anchor distT="45720" distB="45720" distL="114300" distR="114300" simplePos="0" relativeHeight="251658240" behindDoc="0" locked="0" layoutInCell="1" hidden="0" allowOverlap="1">
                <wp:simplePos x="0" y="0"/>
                <wp:positionH relativeFrom="margin">
                  <wp:posOffset>4188143</wp:posOffset>
                </wp:positionH>
                <wp:positionV relativeFrom="topMargin">
                  <wp:align>bottom</wp:align>
                </wp:positionV>
                <wp:extent cx="2370455" cy="714375"/>
                <wp:effectExtent l="0" t="0" r="0" b="0"/>
                <wp:wrapSquare wrapText="bothSides" distT="45720" distB="45720" distL="114300" distR="114300"/>
                <wp:docPr id="243" name="Rectangle 243"/>
                <wp:cNvGraphicFramePr/>
                <a:graphic xmlns:a="http://schemas.openxmlformats.org/drawingml/2006/main">
                  <a:graphicData uri="http://schemas.microsoft.com/office/word/2010/wordprocessingShape">
                    <wps:wsp>
                      <wps:cNvSpPr/>
                      <wps:spPr>
                        <a:xfrm>
                          <a:off x="4165535" y="3427575"/>
                          <a:ext cx="2360930" cy="704850"/>
                        </a:xfrm>
                        <a:prstGeom prst="rect">
                          <a:avLst/>
                        </a:prstGeom>
                        <a:noFill/>
                        <a:ln>
                          <a:noFill/>
                        </a:ln>
                      </wps:spPr>
                      <wps:txbx>
                        <w:txbxContent>
                          <w:p w:rsidR="00F82AF3" w:rsidRDefault="00F82AF3">
                            <w:pPr>
                              <w:spacing w:after="0" w:line="240" w:lineRule="auto"/>
                              <w:jc w:val="right"/>
                              <w:textDirection w:val="btLr"/>
                            </w:pPr>
                            <w:r>
                              <w:rPr>
                                <w:rFonts w:ascii="GHEA Grapalat" w:eastAsia="GHEA Grapalat" w:hAnsi="GHEA Grapalat" w:cs="GHEA Grapalat"/>
                                <w:i/>
                                <w:color w:val="000000"/>
                              </w:rPr>
                              <w:t>Հավելված N 1</w:t>
                            </w:r>
                          </w:p>
                          <w:p w:rsidR="00F82AF3" w:rsidRDefault="00F82AF3">
                            <w:pPr>
                              <w:spacing w:after="0" w:line="240" w:lineRule="auto"/>
                              <w:jc w:val="right"/>
                              <w:textDirection w:val="btLr"/>
                            </w:pPr>
                            <w:r>
                              <w:rPr>
                                <w:rFonts w:ascii="GHEA Grapalat" w:eastAsia="GHEA Grapalat" w:hAnsi="GHEA Grapalat" w:cs="GHEA Grapalat"/>
                                <w:i/>
                                <w:color w:val="000000"/>
                              </w:rPr>
                              <w:t>ՀՀ կառավարության 2022 թ</w:t>
                            </w:r>
                            <w:r>
                              <w:rPr>
                                <w:rFonts w:ascii="Cambria Math" w:eastAsia="Cambria Math" w:hAnsi="Cambria Math" w:cs="Cambria Math"/>
                                <w:i/>
                                <w:color w:val="000000"/>
                              </w:rPr>
                              <w:t xml:space="preserve">վականի N </w:t>
                            </w:r>
                            <w:r>
                              <w:rPr>
                                <w:rFonts w:ascii="GHEA Grapalat" w:eastAsia="GHEA Grapalat" w:hAnsi="GHEA Grapalat" w:cs="GHEA Grapalat"/>
                                <w:i/>
                                <w:color w:val="000000"/>
                              </w:rPr>
                              <w:t xml:space="preserve"> ---Լ  որոշման</w:t>
                            </w:r>
                          </w:p>
                          <w:p w:rsidR="00F82AF3" w:rsidRDefault="00F82AF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3" o:spid="_x0000_s1026" style="position:absolute;margin-left:329.8pt;margin-top:0;width:186.65pt;height:56.25pt;z-index:251658240;visibility:visible;mso-wrap-style:square;mso-wrap-distance-left:9pt;mso-wrap-distance-top:3.6pt;mso-wrap-distance-right:9pt;mso-wrap-distance-bottom:3.6pt;mso-position-horizontal:absolute;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" filled="f" stroked="f">
                <v:textbox inset="2.53958mm,1.2694mm,2.53958mm,1.2694mm">
                  <w:txbxContent>
                    <w:p w14:paraId="6D7E6929" w14:textId="77777777" w:rsidR="00F82AF3" w:rsidRDefault="00F82AF3">
                      <w:pPr>
                        <w:spacing w:after="0" w:line="240" w:lineRule="auto"/>
                        <w:jc w:val="right"/>
                        <w:textDirection w:val="btLr"/>
                      </w:pPr>
                      <w:r>
                        <w:rPr>
                          <w:rFonts w:ascii="GHEA Grapalat" w:eastAsia="GHEA Grapalat" w:hAnsi="GHEA Grapalat" w:cs="GHEA Grapalat"/>
                          <w:i/>
                          <w:color w:val="000000"/>
                        </w:rPr>
                        <w:t>Հավելված N 1</w:t>
                      </w:r>
                    </w:p>
                    <w:p w14:paraId="25954EAB" w14:textId="77777777" w:rsidR="00F82AF3" w:rsidRDefault="00F82AF3">
                      <w:pPr>
                        <w:spacing w:after="0" w:line="240" w:lineRule="auto"/>
                        <w:jc w:val="right"/>
                        <w:textDirection w:val="btLr"/>
                      </w:pPr>
                      <w:r>
                        <w:rPr>
                          <w:rFonts w:ascii="GHEA Grapalat" w:eastAsia="GHEA Grapalat" w:hAnsi="GHEA Grapalat" w:cs="GHEA Grapalat"/>
                          <w:i/>
                          <w:color w:val="000000"/>
                        </w:rPr>
                        <w:t>ՀՀ կառավարության 2022 թ</w:t>
                      </w:r>
                      <w:r>
                        <w:rPr>
                          <w:rFonts w:ascii="Cambria Math" w:eastAsia="Cambria Math" w:hAnsi="Cambria Math" w:cs="Cambria Math"/>
                          <w:i/>
                          <w:color w:val="000000"/>
                        </w:rPr>
                        <w:t xml:space="preserve">վականի N </w:t>
                      </w:r>
                      <w:r>
                        <w:rPr>
                          <w:rFonts w:ascii="GHEA Grapalat" w:eastAsia="GHEA Grapalat" w:hAnsi="GHEA Grapalat" w:cs="GHEA Grapalat"/>
                          <w:i/>
                          <w:color w:val="000000"/>
                        </w:rPr>
                        <w:t xml:space="preserve"> ---Լ  որոշման</w:t>
                      </w:r>
                    </w:p>
                    <w:p w14:paraId="6BF7CADD" w14:textId="77777777" w:rsidR="00F82AF3" w:rsidRDefault="00F82AF3">
                      <w:pPr>
                        <w:spacing w:line="258" w:lineRule="auto"/>
                        <w:textDirection w:val="btLr"/>
                      </w:pPr>
                    </w:p>
                  </w:txbxContent>
                </v:textbox>
                <w10:wrap type="square" anchorx="margin" anchory="margin"/>
              </v:rect>
            </w:pict>
          </mc:Fallback>
        </mc:AlternateContent>
      </w:r>
      <w:r>
        <w:br w:type="page"/>
      </w:r>
      <w:r>
        <w:rPr>
          <w:noProof/>
          <w:lang w:val="en-US"/>
        </w:rPr>
        <w:drawing>
          <wp:anchor distT="0" distB="0" distL="0" distR="0" simplePos="0" relativeHeight="251659264" behindDoc="1" locked="0" layoutInCell="1" hidden="0" allowOverlap="1">
            <wp:simplePos x="0" y="0"/>
            <wp:positionH relativeFrom="column">
              <wp:posOffset>4337050</wp:posOffset>
            </wp:positionH>
            <wp:positionV relativeFrom="paragraph">
              <wp:posOffset>9060180</wp:posOffset>
            </wp:positionV>
            <wp:extent cx="1911350" cy="506095"/>
            <wp:effectExtent l="0" t="0" r="0" b="0"/>
            <wp:wrapNone/>
            <wp:docPr id="256" name="image3.png" descr="templatelab_white"/>
            <wp:cNvGraphicFramePr/>
            <a:graphic xmlns:a="http://schemas.openxmlformats.org/drawingml/2006/main">
              <a:graphicData uri="http://schemas.openxmlformats.org/drawingml/2006/picture">
                <pic:pic xmlns:pic="http://schemas.openxmlformats.org/drawingml/2006/picture">
                  <pic:nvPicPr>
                    <pic:cNvPr id="0" name="image3.png" descr="templatelab_white"/>
                    <pic:cNvPicPr preferRelativeResize="0"/>
                  </pic:nvPicPr>
                  <pic:blipFill>
                    <a:blip r:embed="rId8"/>
                    <a:srcRect/>
                    <a:stretch>
                      <a:fillRect/>
                    </a:stretch>
                  </pic:blipFill>
                  <pic:spPr>
                    <a:xfrm>
                      <a:off x="0" y="0"/>
                      <a:ext cx="1911350" cy="506095"/>
                    </a:xfrm>
                    <a:prstGeom prst="rect">
                      <a:avLst/>
                    </a:prstGeom>
                    <a:ln/>
                  </pic:spPr>
                </pic:pic>
              </a:graphicData>
            </a:graphic>
          </wp:anchor>
        </w:drawing>
      </w:r>
      <w:r>
        <w:rPr>
          <w:noProof/>
          <w:lang w:val="en-US"/>
        </w:rPr>
        <w:drawing>
          <wp:anchor distT="0" distB="0" distL="0" distR="0" simplePos="0" relativeHeight="251660288" behindDoc="1" locked="0" layoutInCell="1" hidden="0" allowOverlap="1">
            <wp:simplePos x="0" y="0"/>
            <wp:positionH relativeFrom="column">
              <wp:posOffset>-66674</wp:posOffset>
            </wp:positionH>
            <wp:positionV relativeFrom="paragraph">
              <wp:posOffset>4667250</wp:posOffset>
            </wp:positionV>
            <wp:extent cx="5095875" cy="5083810"/>
            <wp:effectExtent l="0" t="0" r="0" b="0"/>
            <wp:wrapNone/>
            <wp:docPr id="257" name="image4.png" descr="c1-bg2"/>
            <wp:cNvGraphicFramePr/>
            <a:graphic xmlns:a="http://schemas.openxmlformats.org/drawingml/2006/main">
              <a:graphicData uri="http://schemas.openxmlformats.org/drawingml/2006/picture">
                <pic:pic xmlns:pic="http://schemas.openxmlformats.org/drawingml/2006/picture">
                  <pic:nvPicPr>
                    <pic:cNvPr id="0" name="image4.png" descr="c1-bg2"/>
                    <pic:cNvPicPr preferRelativeResize="0"/>
                  </pic:nvPicPr>
                  <pic:blipFill>
                    <a:blip r:embed="rId9"/>
                    <a:srcRect/>
                    <a:stretch>
                      <a:fillRect/>
                    </a:stretch>
                  </pic:blipFill>
                  <pic:spPr>
                    <a:xfrm>
                      <a:off x="0" y="0"/>
                      <a:ext cx="5095875" cy="5083810"/>
                    </a:xfrm>
                    <a:prstGeom prst="rect">
                      <a:avLst/>
                    </a:prstGeom>
                    <a:ln/>
                  </pic:spPr>
                </pic:pic>
              </a:graphicData>
            </a:graphic>
          </wp:anchor>
        </w:drawing>
      </w:r>
      <w:r>
        <w:rPr>
          <w:noProof/>
          <w:lang w:val="en-US"/>
        </w:rPr>
        <w:drawing>
          <wp:anchor distT="0" distB="0" distL="0" distR="0" simplePos="0" relativeHeight="251661312" behindDoc="1" locked="0" layoutInCell="1" hidden="0" allowOverlap="1">
            <wp:simplePos x="0" y="0"/>
            <wp:positionH relativeFrom="column">
              <wp:posOffset>-914399</wp:posOffset>
            </wp:positionH>
            <wp:positionV relativeFrom="paragraph">
              <wp:posOffset>-962024</wp:posOffset>
            </wp:positionV>
            <wp:extent cx="7762875" cy="10681970"/>
            <wp:effectExtent l="0" t="0" r="0" b="0"/>
            <wp:wrapNone/>
            <wp:docPr id="255" name="image5.png" descr="c1-bg1"/>
            <wp:cNvGraphicFramePr/>
            <a:graphic xmlns:a="http://schemas.openxmlformats.org/drawingml/2006/main">
              <a:graphicData uri="http://schemas.openxmlformats.org/drawingml/2006/picture">
                <pic:pic xmlns:pic="http://schemas.openxmlformats.org/drawingml/2006/picture">
                  <pic:nvPicPr>
                    <pic:cNvPr id="0" name="image5.png" descr="c1-bg1"/>
                    <pic:cNvPicPr preferRelativeResize="0"/>
                  </pic:nvPicPr>
                  <pic:blipFill>
                    <a:blip r:embed="rId10"/>
                    <a:srcRect/>
                    <a:stretch>
                      <a:fillRect/>
                    </a:stretch>
                  </pic:blipFill>
                  <pic:spPr>
                    <a:xfrm>
                      <a:off x="0" y="0"/>
                      <a:ext cx="7762875" cy="10681970"/>
                    </a:xfrm>
                    <a:prstGeom prst="rect">
                      <a:avLst/>
                    </a:prstGeom>
                    <a:ln/>
                  </pic:spPr>
                </pic:pic>
              </a:graphicData>
            </a:graphic>
          </wp:anchor>
        </w:drawing>
      </w:r>
      <w:r>
        <w:rPr>
          <w:noProof/>
          <w:lang w:val="en-US"/>
        </w:rPr>
        <mc:AlternateContent>
          <mc:Choice Requires="wps">
            <w:drawing>
              <wp:anchor distT="45720" distB="45720" distL="114300" distR="114300" simplePos="0" relativeHeight="251662336" behindDoc="0" locked="0" layoutInCell="1" hidden="0" allowOverlap="1">
                <wp:simplePos x="0" y="0"/>
                <wp:positionH relativeFrom="column">
                  <wp:posOffset>1</wp:posOffset>
                </wp:positionH>
                <wp:positionV relativeFrom="paragraph">
                  <wp:posOffset>2738120</wp:posOffset>
                </wp:positionV>
                <wp:extent cx="6496050" cy="2128520"/>
                <wp:effectExtent l="0" t="0" r="0" b="0"/>
                <wp:wrapSquare wrapText="bothSides" distT="45720" distB="45720" distL="114300" distR="114300"/>
                <wp:docPr id="242" name="Rectangle 242"/>
                <wp:cNvGraphicFramePr/>
                <a:graphic xmlns:a="http://schemas.openxmlformats.org/drawingml/2006/main">
                  <a:graphicData uri="http://schemas.microsoft.com/office/word/2010/wordprocessingShape">
                    <wps:wsp>
                      <wps:cNvSpPr/>
                      <wps:spPr>
                        <a:xfrm>
                          <a:off x="2102738" y="2720503"/>
                          <a:ext cx="6486525" cy="2118995"/>
                        </a:xfrm>
                        <a:prstGeom prst="rect">
                          <a:avLst/>
                        </a:prstGeom>
                        <a:noFill/>
                        <a:ln>
                          <a:noFill/>
                        </a:ln>
                      </wps:spPr>
                      <wps:txbx>
                        <w:txbxContent>
                          <w:p w:rsidR="00F82AF3" w:rsidRDefault="00F82AF3">
                            <w:pPr>
                              <w:spacing w:after="0" w:line="258" w:lineRule="auto"/>
                              <w:jc w:val="center"/>
                              <w:textDirection w:val="btLr"/>
                            </w:pPr>
                            <w:r>
                              <w:rPr>
                                <w:rFonts w:ascii="GHEA Grapalat" w:eastAsia="GHEA Grapalat" w:hAnsi="GHEA Grapalat" w:cs="GHEA Grapalat"/>
                                <w:b/>
                                <w:color w:val="624139"/>
                                <w:sz w:val="36"/>
                              </w:rPr>
                              <w:t>ՀԱՅԱՍՏԱՆԻ ՀԱՆՐԱՊԵՏՈՒԹՅԱՆ</w:t>
                            </w:r>
                          </w:p>
                          <w:p w:rsidR="00F82AF3" w:rsidRDefault="00F82AF3">
                            <w:pPr>
                              <w:spacing w:after="0" w:line="240" w:lineRule="auto"/>
                              <w:jc w:val="center"/>
                              <w:textDirection w:val="btLr"/>
                            </w:pPr>
                          </w:p>
                          <w:p w:rsidR="00F82AF3" w:rsidRDefault="00F82AF3">
                            <w:pPr>
                              <w:spacing w:after="0" w:line="240" w:lineRule="auto"/>
                              <w:jc w:val="center"/>
                              <w:textDirection w:val="btLr"/>
                            </w:pPr>
                            <w:r>
                              <w:rPr>
                                <w:rFonts w:ascii="GHEA Grapalat" w:eastAsia="GHEA Grapalat" w:hAnsi="GHEA Grapalat" w:cs="GHEA Grapalat"/>
                                <w:b/>
                                <w:color w:val="624139"/>
                                <w:sz w:val="36"/>
                              </w:rPr>
                              <w:t>ԱՇԽԱՏԱՆՔԻ ԵՎ ՍՈՑԻԱԼԱԿԱՆ ՊԱՇՏՊԱՆՈՒԹՅԱՆ</w:t>
                            </w:r>
                          </w:p>
                          <w:p w:rsidR="00F82AF3" w:rsidRDefault="00F82AF3">
                            <w:pPr>
                              <w:spacing w:after="0" w:line="240" w:lineRule="auto"/>
                              <w:jc w:val="center"/>
                              <w:textDirection w:val="btLr"/>
                            </w:pPr>
                            <w:r>
                              <w:rPr>
                                <w:rFonts w:ascii="GHEA Grapalat" w:eastAsia="GHEA Grapalat" w:hAnsi="GHEA Grapalat" w:cs="GHEA Grapalat"/>
                                <w:b/>
                                <w:color w:val="624139"/>
                                <w:sz w:val="36"/>
                              </w:rPr>
                              <w:t>2022-2026 ԹՎԱԿԱՆՆԵՐԻ</w:t>
                            </w:r>
                          </w:p>
                          <w:p w:rsidR="00F82AF3" w:rsidRDefault="00F82AF3">
                            <w:pPr>
                              <w:spacing w:after="0" w:line="240" w:lineRule="auto"/>
                              <w:jc w:val="center"/>
                              <w:textDirection w:val="btLr"/>
                            </w:pPr>
                            <w:r>
                              <w:rPr>
                                <w:rFonts w:ascii="GHEA Grapalat" w:eastAsia="GHEA Grapalat" w:hAnsi="GHEA Grapalat" w:cs="GHEA Grapalat"/>
                                <w:b/>
                                <w:color w:val="624139"/>
                                <w:sz w:val="36"/>
                              </w:rPr>
                              <w:t>ՌԱԶՄԱՎԱՐՈՒԹՅՈՒՆ</w:t>
                            </w:r>
                          </w:p>
                          <w:p w:rsidR="00F82AF3" w:rsidRDefault="00F82AF3">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angle 242" o:spid="_x0000_s1027" style="position:absolute;margin-left:0;margin-top:215.6pt;width:511.5pt;height:167.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" filled="f" stroked="f">
                <v:textbox inset="2.53958mm,1.2694mm,2.53958mm,1.2694mm">
                  <w:txbxContent>
                    <w:p w14:paraId="1BFEED5C" w14:textId="77777777" w:rsidR="00F82AF3" w:rsidRDefault="00F82AF3">
                      <w:pPr>
                        <w:spacing w:after="0" w:line="258" w:lineRule="auto"/>
                        <w:jc w:val="center"/>
                        <w:textDirection w:val="btLr"/>
                      </w:pPr>
                      <w:r>
                        <w:rPr>
                          <w:rFonts w:ascii="GHEA Grapalat" w:eastAsia="GHEA Grapalat" w:hAnsi="GHEA Grapalat" w:cs="GHEA Grapalat"/>
                          <w:b/>
                          <w:color w:val="624139"/>
                          <w:sz w:val="36"/>
                        </w:rPr>
                        <w:t>ՀԱՅԱՍՏԱՆԻ ՀԱՆՐԱՊԵՏՈՒԹՅԱՆ</w:t>
                      </w:r>
                    </w:p>
                    <w:p w14:paraId="1DE4AF3A" w14:textId="77777777" w:rsidR="00F82AF3" w:rsidRDefault="00F82AF3">
                      <w:pPr>
                        <w:spacing w:after="0" w:line="240" w:lineRule="auto"/>
                        <w:jc w:val="center"/>
                        <w:textDirection w:val="btLr"/>
                      </w:pPr>
                    </w:p>
                    <w:p w14:paraId="6922FE83" w14:textId="77777777" w:rsidR="00F82AF3" w:rsidRDefault="00F82AF3">
                      <w:pPr>
                        <w:spacing w:after="0" w:line="240" w:lineRule="auto"/>
                        <w:jc w:val="center"/>
                        <w:textDirection w:val="btLr"/>
                      </w:pPr>
                      <w:r>
                        <w:rPr>
                          <w:rFonts w:ascii="GHEA Grapalat" w:eastAsia="GHEA Grapalat" w:hAnsi="GHEA Grapalat" w:cs="GHEA Grapalat"/>
                          <w:b/>
                          <w:color w:val="624139"/>
                          <w:sz w:val="36"/>
                        </w:rPr>
                        <w:t>ԱՇԽԱՏԱՆՔԻ ԵՎ ՍՈՑԻԱԼԱԿԱՆ ՊԱՇՏՊԱՆՈՒԹՅԱՆ</w:t>
                      </w:r>
                    </w:p>
                    <w:p w14:paraId="7E8ADB80" w14:textId="77777777" w:rsidR="00F82AF3" w:rsidRDefault="00F82AF3">
                      <w:pPr>
                        <w:spacing w:after="0" w:line="240" w:lineRule="auto"/>
                        <w:jc w:val="center"/>
                        <w:textDirection w:val="btLr"/>
                      </w:pPr>
                      <w:r>
                        <w:rPr>
                          <w:rFonts w:ascii="GHEA Grapalat" w:eastAsia="GHEA Grapalat" w:hAnsi="GHEA Grapalat" w:cs="GHEA Grapalat"/>
                          <w:b/>
                          <w:color w:val="624139"/>
                          <w:sz w:val="36"/>
                        </w:rPr>
                        <w:t>2022-2026 ԹՎԱԿԱՆՆԵՐԻ</w:t>
                      </w:r>
                    </w:p>
                    <w:p w14:paraId="3013BDA1" w14:textId="77777777" w:rsidR="00F82AF3" w:rsidRDefault="00F82AF3">
                      <w:pPr>
                        <w:spacing w:after="0" w:line="240" w:lineRule="auto"/>
                        <w:jc w:val="center"/>
                        <w:textDirection w:val="btLr"/>
                      </w:pPr>
                      <w:r>
                        <w:rPr>
                          <w:rFonts w:ascii="GHEA Grapalat" w:eastAsia="GHEA Grapalat" w:hAnsi="GHEA Grapalat" w:cs="GHEA Grapalat"/>
                          <w:b/>
                          <w:color w:val="624139"/>
                          <w:sz w:val="36"/>
                        </w:rPr>
                        <w:t>ՌԱԶՄԱՎԱՐՈՒԹՅՈՒՆ</w:t>
                      </w:r>
                    </w:p>
                    <w:p w14:paraId="005E9459" w14:textId="77777777" w:rsidR="00F82AF3" w:rsidRDefault="00F82AF3">
                      <w:pPr>
                        <w:spacing w:line="240" w:lineRule="auto"/>
                        <w:textDirection w:val="btLr"/>
                      </w:pPr>
                    </w:p>
                  </w:txbxContent>
                </v:textbox>
                <w10:wrap type="square"/>
              </v:rect>
            </w:pict>
          </mc:Fallback>
        </mc:AlternateContent>
      </w:r>
      <w:r>
        <w:rPr>
          <w:noProof/>
          <w:lang w:val="en-US"/>
        </w:rPr>
        <mc:AlternateContent>
          <mc:Choice Requires="wpg">
            <w:drawing>
              <wp:anchor distT="0" distB="0" distL="114300" distR="114300" simplePos="0" relativeHeight="251663360" behindDoc="0" locked="0" layoutInCell="1" hidden="0" allowOverlap="1">
                <wp:simplePos x="0" y="0"/>
                <wp:positionH relativeFrom="column">
                  <wp:posOffset>698500</wp:posOffset>
                </wp:positionH>
                <wp:positionV relativeFrom="paragraph">
                  <wp:posOffset>2565400</wp:posOffset>
                </wp:positionV>
                <wp:extent cx="4514850" cy="57150"/>
                <wp:effectExtent l="0" t="0" r="0" b="0"/>
                <wp:wrapNone/>
                <wp:docPr id="250" name="Straight Arrow Connector 250"/>
                <wp:cNvGraphicFramePr/>
                <a:graphic xmlns:a="http://schemas.openxmlformats.org/drawingml/2006/main">
                  <a:graphicData uri="http://schemas.microsoft.com/office/word/2010/wordprocessingShape">
                    <wps:wsp>
                      <wps:cNvCnPr/>
                      <wps:spPr>
                        <a:xfrm rot="10800000" flipH="1">
                          <a:off x="3107625" y="3770475"/>
                          <a:ext cx="4476750" cy="19050"/>
                        </a:xfrm>
                        <a:prstGeom prst="straightConnector1">
                          <a:avLst/>
                        </a:prstGeom>
                        <a:noFill/>
                        <a:ln w="38100" cap="flat" cmpd="sng">
                          <a:solidFill>
                            <a:srgbClr val="0C0C0C"/>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698500</wp:posOffset>
                </wp:positionH>
                <wp:positionV relativeFrom="paragraph">
                  <wp:posOffset>2565400</wp:posOffset>
                </wp:positionV>
                <wp:extent cx="4514850" cy="57150"/>
                <wp:effectExtent b="0" l="0" r="0" t="0"/>
                <wp:wrapNone/>
                <wp:docPr id="25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4514850" cy="57150"/>
                        </a:xfrm>
                        <a:prstGeom prst="rect"/>
                        <a:ln/>
                      </pic:spPr>
                    </pic:pic>
                  </a:graphicData>
                </a:graphic>
              </wp:anchor>
            </w:drawing>
          </mc:Fallback>
        </mc:AlternateContent>
      </w:r>
      <w:r>
        <w:rPr>
          <w:noProof/>
          <w:lang w:val="en-US"/>
        </w:rPr>
        <mc:AlternateContent>
          <mc:Choice Requires="wpg">
            <w:drawing>
              <wp:anchor distT="0" distB="0" distL="114300" distR="114300" simplePos="0" relativeHeight="251664384" behindDoc="0" locked="0" layoutInCell="1" hidden="0" allowOverlap="1">
                <wp:simplePos x="0" y="0"/>
                <wp:positionH relativeFrom="column">
                  <wp:posOffset>317500</wp:posOffset>
                </wp:positionH>
                <wp:positionV relativeFrom="paragraph">
                  <wp:posOffset>4559300</wp:posOffset>
                </wp:positionV>
                <wp:extent cx="5257800" cy="66675"/>
                <wp:effectExtent l="0" t="0" r="0" b="0"/>
                <wp:wrapNone/>
                <wp:docPr id="246" name="Straight Arrow Connector 246"/>
                <wp:cNvGraphicFramePr/>
                <a:graphic xmlns:a="http://schemas.openxmlformats.org/drawingml/2006/main">
                  <a:graphicData uri="http://schemas.microsoft.com/office/word/2010/wordprocessingShape">
                    <wps:wsp>
                      <wps:cNvCnPr/>
                      <wps:spPr>
                        <a:xfrm rot="10800000" flipH="1">
                          <a:off x="2736150" y="3765713"/>
                          <a:ext cx="5219700" cy="28575"/>
                        </a:xfrm>
                        <a:prstGeom prst="straightConnector1">
                          <a:avLst/>
                        </a:prstGeom>
                        <a:noFill/>
                        <a:ln w="38100" cap="flat" cmpd="sng">
                          <a:solidFill>
                            <a:srgbClr val="0C0C0C"/>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317500</wp:posOffset>
                </wp:positionH>
                <wp:positionV relativeFrom="paragraph">
                  <wp:posOffset>4559300</wp:posOffset>
                </wp:positionV>
                <wp:extent cx="5257800" cy="66675"/>
                <wp:effectExtent b="0" l="0" r="0" t="0"/>
                <wp:wrapNone/>
                <wp:docPr id="246"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5257800" cy="66675"/>
                        </a:xfrm>
                        <a:prstGeom prst="rect"/>
                        <a:ln/>
                      </pic:spPr>
                    </pic:pic>
                  </a:graphicData>
                </a:graphic>
              </wp:anchor>
            </w:drawing>
          </mc:Fallback>
        </mc:AlternateContent>
      </w:r>
    </w:p>
    <w:p w:rsidR="009F2150" w:rsidRDefault="00F82AF3">
      <w:pPr>
        <w:pStyle w:val="Heading1"/>
        <w:spacing w:line="240" w:lineRule="auto"/>
        <w:rPr>
          <w:rFonts w:ascii="GHEA Grapalat" w:eastAsia="GHEA Grapalat" w:hAnsi="GHEA Grapalat" w:cs="GHEA Grapalat"/>
          <w:b/>
          <w:color w:val="F0A22E"/>
        </w:rPr>
      </w:pPr>
      <w:bookmarkStart w:id="0" w:name="_heading=h.gjdgxs" w:colFirst="0" w:colLast="0"/>
      <w:bookmarkEnd w:id="0"/>
      <w:r>
        <w:rPr>
          <w:rFonts w:ascii="GHEA Grapalat" w:eastAsia="GHEA Grapalat" w:hAnsi="GHEA Grapalat" w:cs="GHEA Grapalat"/>
          <w:b/>
          <w:color w:val="F0A22E"/>
        </w:rPr>
        <w:lastRenderedPageBreak/>
        <w:t>Հապավումներ</w:t>
      </w:r>
    </w:p>
    <w:p w:rsidR="009F2150" w:rsidRDefault="009F2150">
      <w:pPr>
        <w:rPr>
          <w:rFonts w:ascii="GHEA Grapalat" w:eastAsia="GHEA Grapalat" w:hAnsi="GHEA Grapalat" w:cs="GHEA Grapalat"/>
        </w:rPr>
      </w:pPr>
    </w:p>
    <w:tbl>
      <w:tblPr>
        <w:tblStyle w:val="a1"/>
        <w:tblW w:w="9350" w:type="dxa"/>
        <w:tblLayout w:type="fixed"/>
        <w:tblLook w:val="0400" w:firstRow="0" w:lastRow="0" w:firstColumn="0" w:lastColumn="0" w:noHBand="0" w:noVBand="1"/>
      </w:tblPr>
      <w:tblGrid>
        <w:gridCol w:w="1705"/>
        <w:gridCol w:w="7645"/>
      </w:tblGrid>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ԱԺ</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Ազգային ժողով</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ԱՄԿ</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միջազգային կազմակերպություն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ԱՄՆ</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Ամերիկայի Միացյալ Նահանգներ</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ԱՍՀ</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հարցեր</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ԱՍՀՆ</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հարցերի նախարարություն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ԲՈՒՀ</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Բարձրագույն ուսումնական հաստատություն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ԵԽ</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Եվրոպայի խորհուրդ</w:t>
            </w:r>
          </w:p>
        </w:tc>
      </w:tr>
      <w:tr w:rsidR="009F2150">
        <w:trPr>
          <w:trHeight w:val="143"/>
        </w:trPr>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ԵՄ </w:t>
            </w:r>
          </w:p>
        </w:tc>
        <w:tc>
          <w:tcPr>
            <w:tcW w:w="7645" w:type="dxa"/>
            <w:shd w:val="clear" w:color="auto" w:fill="auto"/>
          </w:tcPr>
          <w:p w:rsidR="009F2150" w:rsidRDefault="00F82AF3">
            <w:pPr>
              <w:spacing w:after="0" w:line="240" w:lineRule="auto"/>
              <w:rPr>
                <w:rFonts w:ascii="GHEA Grapalat" w:eastAsia="GHEA Grapalat" w:hAnsi="GHEA Grapalat" w:cs="GHEA Grapalat"/>
                <w:sz w:val="24"/>
                <w:szCs w:val="24"/>
              </w:rPr>
            </w:pPr>
            <w:r>
              <w:rPr>
                <w:rFonts w:ascii="GHEA Grapalat" w:eastAsia="GHEA Grapalat" w:hAnsi="GHEA Grapalat" w:cs="GHEA Grapalat"/>
                <w:sz w:val="24"/>
                <w:szCs w:val="24"/>
              </w:rPr>
              <w:t>Եվրոպական միություն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ԶԱԾ</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Զբաղվածության ակտիվ ծրագիր</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ԿԴԻՀ</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Կյանքի դժվարին իրավիճակում հայտնված</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ԿԶՆ</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Կայուն զարգացման նպատակներ </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ՀԲ           </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Համաշխարհային բանկ</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ՀԿ                  </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Հասարակական կազմակերպություն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ՀՀ</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Հայաստանի Հանրապետություն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ՀՆԱ</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Համախառն ներքին արդյունք</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ՄԱԿ</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Միավորված ազգերի կազմակերպություն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ՄԳ</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Մշտադիտարկում և գնահատում</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ՄԿՀ</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Մարդկային կապիտալի համաթիվ</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ՄՍԾ</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Միասնական սոցիալական ծառայություն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ՅՈՒՆԻՍԵՖ</w:t>
            </w:r>
          </w:p>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ՊՀԾ</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ՄԱԿ-ի մանկական հիմնադրամ</w:t>
            </w:r>
          </w:p>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Պարենի համաշխարհային ծրագիր</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ՍՊ</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պաշտպանություն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ՏՀԶԿ</w:t>
            </w:r>
          </w:p>
        </w:tc>
        <w:tc>
          <w:tcPr>
            <w:tcW w:w="7645" w:type="dxa"/>
            <w:shd w:val="clear" w:color="auto" w:fill="auto"/>
          </w:tcPr>
          <w:p w:rsidR="009F2150" w:rsidRDefault="00F82AF3">
            <w:pPr>
              <w:pBdr>
                <w:top w:val="nil"/>
                <w:left w:val="nil"/>
                <w:bottom w:val="nil"/>
                <w:right w:val="nil"/>
                <w:between w:val="nil"/>
              </w:pBdr>
              <w:spacing w:after="0" w:line="240" w:lineRule="auto"/>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Տնտեսական համագործակցության և զարգացման կազմակերպություն</w:t>
            </w:r>
          </w:p>
        </w:tc>
      </w:tr>
      <w:tr w:rsidR="009F2150">
        <w:tc>
          <w:tcPr>
            <w:tcW w:w="170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ՔՀԿ</w:t>
            </w:r>
          </w:p>
        </w:tc>
        <w:tc>
          <w:tcPr>
            <w:tcW w:w="7645" w:type="dxa"/>
            <w:shd w:val="clear" w:color="auto" w:fill="auto"/>
          </w:tcPr>
          <w:p w:rsidR="009F2150"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Քաղաքացիական հասարակության կազմակերպություն</w:t>
            </w:r>
          </w:p>
        </w:tc>
      </w:tr>
    </w:tbl>
    <w:p w:rsidR="009F2150" w:rsidRDefault="009F2150">
      <w:pPr>
        <w:pStyle w:val="Heading1"/>
        <w:spacing w:line="240" w:lineRule="auto"/>
        <w:rPr>
          <w:rFonts w:ascii="GHEA Grapalat" w:eastAsia="GHEA Grapalat" w:hAnsi="GHEA Grapalat" w:cs="GHEA Grapalat"/>
          <w:b/>
          <w:color w:val="000000"/>
        </w:rPr>
      </w:pPr>
    </w:p>
    <w:p w:rsidR="009F2150" w:rsidRDefault="009F2150">
      <w:pPr>
        <w:pStyle w:val="Heading1"/>
        <w:spacing w:line="240" w:lineRule="auto"/>
        <w:rPr>
          <w:rFonts w:ascii="GHEA Grapalat" w:eastAsia="GHEA Grapalat" w:hAnsi="GHEA Grapalat" w:cs="GHEA Grapalat"/>
          <w:b/>
          <w:color w:val="000000"/>
        </w:rPr>
      </w:pPr>
    </w:p>
    <w:p w:rsidR="009F2150" w:rsidRDefault="009F2150">
      <w:pPr>
        <w:pStyle w:val="Heading1"/>
        <w:spacing w:line="240" w:lineRule="auto"/>
        <w:rPr>
          <w:rFonts w:ascii="GHEA Grapalat" w:eastAsia="GHEA Grapalat" w:hAnsi="GHEA Grapalat" w:cs="GHEA Grapalat"/>
          <w:b/>
          <w:color w:val="000000"/>
        </w:rPr>
      </w:pPr>
    </w:p>
    <w:p w:rsidR="009F2150" w:rsidRDefault="009F2150">
      <w:pPr>
        <w:spacing w:line="240" w:lineRule="auto"/>
        <w:rPr>
          <w:rFonts w:ascii="GHEA Grapalat" w:eastAsia="GHEA Grapalat" w:hAnsi="GHEA Grapalat" w:cs="GHEA Grapalat"/>
        </w:rPr>
      </w:pPr>
    </w:p>
    <w:p w:rsidR="009F2150" w:rsidRDefault="009F2150">
      <w:pPr>
        <w:spacing w:line="240" w:lineRule="auto"/>
        <w:rPr>
          <w:rFonts w:ascii="GHEA Grapalat" w:eastAsia="GHEA Grapalat" w:hAnsi="GHEA Grapalat" w:cs="GHEA Grapalat"/>
        </w:rPr>
      </w:pPr>
    </w:p>
    <w:p w:rsidR="009F2150" w:rsidRDefault="009F2150">
      <w:pPr>
        <w:spacing w:line="240" w:lineRule="auto"/>
        <w:rPr>
          <w:rFonts w:ascii="GHEA Grapalat" w:eastAsia="GHEA Grapalat" w:hAnsi="GHEA Grapalat" w:cs="GHEA Grapalat"/>
        </w:rPr>
      </w:pPr>
    </w:p>
    <w:p w:rsidR="009F2150" w:rsidRDefault="009F2150">
      <w:pPr>
        <w:spacing w:line="240" w:lineRule="auto"/>
        <w:rPr>
          <w:rFonts w:ascii="GHEA Grapalat" w:eastAsia="GHEA Grapalat" w:hAnsi="GHEA Grapalat" w:cs="GHEA Grapalat"/>
        </w:rPr>
      </w:pPr>
    </w:p>
    <w:p w:rsidR="009F2150" w:rsidRDefault="00F82AF3" w:rsidP="00F82AF3">
      <w:pPr>
        <w:pStyle w:val="Heading1"/>
        <w:spacing w:line="240" w:lineRule="auto"/>
        <w:rPr>
          <w:rFonts w:ascii="GHEA Grapalat" w:eastAsia="GHEA Grapalat" w:hAnsi="GHEA Grapalat" w:cs="GHEA Grapalat"/>
          <w:b/>
          <w:color w:val="F0A22E"/>
        </w:rPr>
      </w:pPr>
      <w:bookmarkStart w:id="1" w:name="_heading=h.30j0zll" w:colFirst="0" w:colLast="0"/>
      <w:bookmarkEnd w:id="1"/>
      <w:r>
        <w:rPr>
          <w:rFonts w:ascii="GHEA Grapalat" w:eastAsia="GHEA Grapalat" w:hAnsi="GHEA Grapalat" w:cs="GHEA Grapalat"/>
          <w:b/>
          <w:color w:val="F0A22E"/>
        </w:rPr>
        <w:lastRenderedPageBreak/>
        <w:t>Բովանդակություն</w:t>
      </w:r>
    </w:p>
    <w:p w:rsidR="00F82AF3" w:rsidRPr="00F82AF3" w:rsidRDefault="00F82AF3" w:rsidP="00F82AF3">
      <w:pPr>
        <w:rPr>
          <w:rFonts w:ascii="Sylfaen" w:hAnsi="Sylfaen"/>
        </w:rPr>
      </w:pPr>
    </w:p>
    <w:sdt>
      <w:sdtPr>
        <w:id w:val="89054061"/>
        <w:docPartObj>
          <w:docPartGallery w:val="Table of Contents"/>
          <w:docPartUnique/>
        </w:docPartObj>
      </w:sdtPr>
      <w:sdtEndPr/>
      <w:sdtContent>
        <w:p w:rsidR="009F2150" w:rsidRDefault="00F82AF3" w:rsidP="00F82AF3">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heading=h.gjdgxs">
            <w:r>
              <w:rPr>
                <w:rFonts w:ascii="GHEA Grapalat" w:eastAsia="GHEA Grapalat" w:hAnsi="GHEA Grapalat" w:cs="GHEA Grapalat"/>
                <w:b/>
                <w:color w:val="000000"/>
              </w:rPr>
              <w:t>Հապավումներ</w:t>
            </w:r>
          </w:hyperlink>
          <w:hyperlink w:anchor="_heading=h.gjdgxs">
            <w:r>
              <w:rPr>
                <w:color w:val="000000"/>
              </w:rPr>
              <w:tab/>
              <w:t>1</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30j0zll">
            <w:r w:rsidR="00F82AF3">
              <w:rPr>
                <w:rFonts w:ascii="GHEA Grapalat" w:eastAsia="GHEA Grapalat" w:hAnsi="GHEA Grapalat" w:cs="GHEA Grapalat"/>
                <w:b/>
                <w:color w:val="000000"/>
              </w:rPr>
              <w:t>Բովանդակություն</w:t>
            </w:r>
          </w:hyperlink>
          <w:hyperlink w:anchor="_heading=h.30j0zll">
            <w:r w:rsidR="00F82AF3">
              <w:rPr>
                <w:color w:val="000000"/>
              </w:rPr>
              <w:tab/>
              <w:t>2</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1fob9te">
            <w:r w:rsidR="00F82AF3">
              <w:rPr>
                <w:rFonts w:ascii="GHEA Grapalat" w:eastAsia="GHEA Grapalat" w:hAnsi="GHEA Grapalat" w:cs="GHEA Grapalat"/>
                <w:b/>
                <w:color w:val="000000"/>
              </w:rPr>
              <w:t>Ներածություն</w:t>
            </w:r>
          </w:hyperlink>
          <w:hyperlink w:anchor="_heading=h.1fob9te">
            <w:r w:rsidR="00F82AF3">
              <w:rPr>
                <w:color w:val="000000"/>
              </w:rPr>
              <w:tab/>
              <w:t>4</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3znysh7">
            <w:r w:rsidR="00F82AF3">
              <w:rPr>
                <w:rFonts w:ascii="GHEA Grapalat" w:eastAsia="GHEA Grapalat" w:hAnsi="GHEA Grapalat" w:cs="GHEA Grapalat"/>
                <w:b/>
                <w:color w:val="000000"/>
              </w:rPr>
              <w:t>ԳԼՈՒԽ 1. Իրավիճակի նկարագիրն ու նախանշվող բարեփոխումների շրջանակը</w:t>
            </w:r>
          </w:hyperlink>
          <w:hyperlink w:anchor="_heading=h.3znysh7">
            <w:r w:rsidR="00F82AF3">
              <w:rPr>
                <w:color w:val="000000"/>
              </w:rPr>
              <w:tab/>
              <w:t>6</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2et92p0">
            <w:r w:rsidR="00F82AF3">
              <w:rPr>
                <w:rFonts w:ascii="GHEA Grapalat" w:eastAsia="GHEA Grapalat" w:hAnsi="GHEA Grapalat" w:cs="GHEA Grapalat"/>
                <w:b/>
                <w:color w:val="000000"/>
              </w:rPr>
              <w:t>1</w:t>
            </w:r>
          </w:hyperlink>
          <w:hyperlink w:anchor="_heading=h.2et92p0">
            <w:r w:rsidR="00F82AF3">
              <w:rPr>
                <w:rFonts w:ascii="Cambria Math" w:eastAsia="Cambria Math" w:hAnsi="Cambria Math" w:cs="Cambria Math"/>
                <w:b/>
                <w:color w:val="000000"/>
              </w:rPr>
              <w:t>․</w:t>
            </w:r>
          </w:hyperlink>
          <w:hyperlink w:anchor="_heading=h.2et92p0">
            <w:r w:rsidR="00F82AF3">
              <w:rPr>
                <w:rFonts w:ascii="GHEA Grapalat" w:eastAsia="GHEA Grapalat" w:hAnsi="GHEA Grapalat" w:cs="GHEA Grapalat"/>
                <w:b/>
                <w:color w:val="000000"/>
              </w:rPr>
              <w:t xml:space="preserve"> Աշխատանքի ու սոցիալական պաշտպանության համակարգի ընդհանուր նկարագիրը</w:t>
            </w:r>
          </w:hyperlink>
          <w:hyperlink w:anchor="_heading=h.2et92p0">
            <w:r w:rsidR="00F82AF3">
              <w:rPr>
                <w:color w:val="000000"/>
              </w:rPr>
              <w:tab/>
              <w:t>6</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tyjcwt">
            <w:r w:rsidR="00F82AF3">
              <w:rPr>
                <w:rFonts w:ascii="GHEA Grapalat" w:eastAsia="GHEA Grapalat" w:hAnsi="GHEA Grapalat" w:cs="GHEA Grapalat"/>
                <w:b/>
                <w:color w:val="000000"/>
              </w:rPr>
              <w:t>2</w:t>
            </w:r>
          </w:hyperlink>
          <w:hyperlink w:anchor="_heading=h.tyjcwt">
            <w:r w:rsidR="00F82AF3">
              <w:rPr>
                <w:rFonts w:ascii="Cambria Math" w:eastAsia="Cambria Math" w:hAnsi="Cambria Math" w:cs="Cambria Math"/>
                <w:b/>
                <w:color w:val="000000"/>
              </w:rPr>
              <w:t>․</w:t>
            </w:r>
          </w:hyperlink>
          <w:hyperlink w:anchor="_heading=h.tyjcwt">
            <w:r w:rsidR="00F82AF3">
              <w:rPr>
                <w:rFonts w:ascii="GHEA Grapalat" w:eastAsia="GHEA Grapalat" w:hAnsi="GHEA Grapalat" w:cs="GHEA Grapalat"/>
                <w:b/>
                <w:color w:val="000000"/>
              </w:rPr>
              <w:t xml:space="preserve"> Ռազմավարության կապն այլ փաստաթղթերի հետ</w:t>
            </w:r>
          </w:hyperlink>
          <w:hyperlink w:anchor="_heading=h.tyjcwt">
            <w:r w:rsidR="00F82AF3">
              <w:rPr>
                <w:color w:val="000000"/>
              </w:rPr>
              <w:tab/>
              <w:t>11</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3dy6vkm">
            <w:r w:rsidR="00F82AF3">
              <w:rPr>
                <w:rFonts w:ascii="GHEA Grapalat" w:eastAsia="GHEA Grapalat" w:hAnsi="GHEA Grapalat" w:cs="GHEA Grapalat"/>
                <w:b/>
                <w:color w:val="000000"/>
              </w:rPr>
              <w:t>3</w:t>
            </w:r>
          </w:hyperlink>
          <w:hyperlink w:anchor="_heading=h.3dy6vkm">
            <w:r w:rsidR="00F82AF3">
              <w:rPr>
                <w:rFonts w:ascii="Cambria Math" w:eastAsia="Cambria Math" w:hAnsi="Cambria Math" w:cs="Cambria Math"/>
                <w:b/>
                <w:color w:val="000000"/>
              </w:rPr>
              <w:t>․</w:t>
            </w:r>
          </w:hyperlink>
          <w:hyperlink w:anchor="_heading=h.3dy6vkm">
            <w:r w:rsidR="00F82AF3">
              <w:rPr>
                <w:rFonts w:ascii="GHEA Grapalat" w:eastAsia="GHEA Grapalat" w:hAnsi="GHEA Grapalat" w:cs="GHEA Grapalat"/>
                <w:b/>
                <w:color w:val="000000"/>
              </w:rPr>
              <w:t xml:space="preserve"> Ռազմավարության մշակման գործընթացը, կառուցվածքը և մեթոդաբանությունը</w:t>
            </w:r>
          </w:hyperlink>
          <w:hyperlink w:anchor="_heading=h.3dy6vkm">
            <w:r w:rsidR="00F82AF3">
              <w:rPr>
                <w:color w:val="000000"/>
              </w:rPr>
              <w:tab/>
              <w:t>15</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1t3h5sf">
            <w:r w:rsidR="00F82AF3">
              <w:rPr>
                <w:rFonts w:ascii="GHEA Grapalat" w:eastAsia="GHEA Grapalat" w:hAnsi="GHEA Grapalat" w:cs="GHEA Grapalat"/>
                <w:b/>
                <w:color w:val="000000"/>
              </w:rPr>
              <w:t>Գլուխ 2</w:t>
            </w:r>
          </w:hyperlink>
          <w:hyperlink w:anchor="_heading=h.1t3h5sf">
            <w:r w:rsidR="00F82AF3">
              <w:rPr>
                <w:rFonts w:ascii="Cambria Math" w:eastAsia="Cambria Math" w:hAnsi="Cambria Math" w:cs="Cambria Math"/>
                <w:b/>
                <w:color w:val="000000"/>
              </w:rPr>
              <w:t>․</w:t>
            </w:r>
          </w:hyperlink>
          <w:hyperlink w:anchor="_heading=h.1t3h5sf">
            <w:r w:rsidR="00F82AF3">
              <w:rPr>
                <w:rFonts w:ascii="GHEA Grapalat" w:eastAsia="GHEA Grapalat" w:hAnsi="GHEA Grapalat" w:cs="GHEA Grapalat"/>
                <w:b/>
                <w:color w:val="000000"/>
              </w:rPr>
              <w:t xml:space="preserve"> Ռազմավարության տեսլականը, գերակայություններն ու նպատակները</w:t>
            </w:r>
          </w:hyperlink>
          <w:hyperlink w:anchor="_heading=h.1t3h5sf">
            <w:r w:rsidR="00F82AF3">
              <w:rPr>
                <w:color w:val="000000"/>
              </w:rPr>
              <w:tab/>
              <w:t>19</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4d34og8">
            <w:r w:rsidR="00F82AF3">
              <w:rPr>
                <w:rFonts w:ascii="GHEA Grapalat" w:eastAsia="GHEA Grapalat" w:hAnsi="GHEA Grapalat" w:cs="GHEA Grapalat"/>
                <w:b/>
                <w:color w:val="000000"/>
              </w:rPr>
              <w:t>1. Տեսլականը</w:t>
            </w:r>
          </w:hyperlink>
          <w:hyperlink w:anchor="_heading=h.4d34og8">
            <w:r w:rsidR="00F82AF3">
              <w:rPr>
                <w:color w:val="000000"/>
              </w:rPr>
              <w:tab/>
              <w:t>19</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2s8eyo1">
            <w:r w:rsidR="00F82AF3">
              <w:rPr>
                <w:rFonts w:ascii="GHEA Grapalat" w:eastAsia="GHEA Grapalat" w:hAnsi="GHEA Grapalat" w:cs="GHEA Grapalat"/>
                <w:b/>
                <w:color w:val="000000"/>
              </w:rPr>
              <w:t>2. Գերակայությունները</w:t>
            </w:r>
          </w:hyperlink>
          <w:hyperlink w:anchor="_heading=h.2s8eyo1">
            <w:r w:rsidR="00F82AF3">
              <w:rPr>
                <w:color w:val="000000"/>
              </w:rPr>
              <w:tab/>
              <w:t>21</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17dp8vu">
            <w:r w:rsidR="00F82AF3">
              <w:rPr>
                <w:rFonts w:ascii="GHEA Grapalat" w:eastAsia="GHEA Grapalat" w:hAnsi="GHEA Grapalat" w:cs="GHEA Grapalat"/>
                <w:b/>
                <w:color w:val="000000"/>
              </w:rPr>
              <w:t>3</w:t>
            </w:r>
          </w:hyperlink>
          <w:hyperlink w:anchor="_heading=h.17dp8vu">
            <w:r w:rsidR="00F82AF3">
              <w:rPr>
                <w:rFonts w:ascii="Cambria Math" w:eastAsia="Cambria Math" w:hAnsi="Cambria Math" w:cs="Cambria Math"/>
                <w:b/>
                <w:color w:val="000000"/>
              </w:rPr>
              <w:t>․</w:t>
            </w:r>
          </w:hyperlink>
          <w:hyperlink w:anchor="_heading=h.17dp8vu">
            <w:r w:rsidR="00F82AF3">
              <w:rPr>
                <w:rFonts w:ascii="GHEA Grapalat" w:eastAsia="GHEA Grapalat" w:hAnsi="GHEA Grapalat" w:cs="GHEA Grapalat"/>
                <w:b/>
                <w:color w:val="000000"/>
              </w:rPr>
              <w:t xml:space="preserve"> Առաջարկվող բարեփոխումների հիմնարար սկզբունքները</w:t>
            </w:r>
          </w:hyperlink>
          <w:hyperlink w:anchor="_heading=h.17dp8vu">
            <w:r w:rsidR="00F82AF3">
              <w:rPr>
                <w:color w:val="000000"/>
              </w:rPr>
              <w:tab/>
              <w:t>22</w:t>
            </w:r>
          </w:hyperlink>
        </w:p>
        <w:p w:rsidR="009F2150" w:rsidRDefault="00E85111" w:rsidP="00F82AF3">
          <w:pPr>
            <w:pBdr>
              <w:top w:val="nil"/>
              <w:left w:val="nil"/>
              <w:bottom w:val="nil"/>
              <w:right w:val="nil"/>
              <w:between w:val="nil"/>
            </w:pBdr>
            <w:tabs>
              <w:tab w:val="right" w:pos="9350"/>
            </w:tabs>
            <w:spacing w:after="100"/>
            <w:ind w:left="220"/>
            <w:rPr>
              <w:color w:val="000000"/>
            </w:rPr>
          </w:pPr>
          <w:hyperlink w:anchor="_heading=h.3rdcrjn">
            <w:r w:rsidR="00F82AF3">
              <w:rPr>
                <w:rFonts w:ascii="GHEA Grapalat" w:eastAsia="GHEA Grapalat" w:hAnsi="GHEA Grapalat" w:cs="GHEA Grapalat"/>
                <w:b/>
                <w:color w:val="000000"/>
              </w:rPr>
              <w:t>4. Ռազմավարական նպատակներն ու խաչվող թեմաները</w:t>
            </w:r>
          </w:hyperlink>
          <w:hyperlink w:anchor="_heading=h.3rdcrjn">
            <w:r w:rsidR="00F82AF3">
              <w:rPr>
                <w:color w:val="000000"/>
              </w:rPr>
              <w:tab/>
              <w:t>22</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26in1rg">
            <w:r w:rsidR="00F82AF3">
              <w:rPr>
                <w:rFonts w:ascii="GHEA Grapalat" w:eastAsia="GHEA Grapalat" w:hAnsi="GHEA Grapalat" w:cs="GHEA Grapalat"/>
                <w:b/>
                <w:color w:val="000000"/>
              </w:rPr>
              <w:t>Գլուխ 3</w:t>
            </w:r>
          </w:hyperlink>
          <w:hyperlink w:anchor="_heading=h.26in1rg">
            <w:r w:rsidR="00F82AF3">
              <w:rPr>
                <w:rFonts w:ascii="Cambria Math" w:eastAsia="Cambria Math" w:hAnsi="Cambria Math" w:cs="Cambria Math"/>
                <w:b/>
                <w:color w:val="000000"/>
              </w:rPr>
              <w:t>․</w:t>
            </w:r>
          </w:hyperlink>
          <w:hyperlink w:anchor="_heading=h.26in1rg">
            <w:r w:rsidR="00F82AF3">
              <w:rPr>
                <w:rFonts w:ascii="GHEA Grapalat" w:eastAsia="GHEA Grapalat" w:hAnsi="GHEA Grapalat" w:cs="GHEA Grapalat"/>
                <w:b/>
                <w:color w:val="000000"/>
              </w:rPr>
              <w:t xml:space="preserve"> Երեխաներ</w:t>
            </w:r>
          </w:hyperlink>
          <w:hyperlink w:anchor="_heading=h.26in1rg">
            <w:r w:rsidR="00F82AF3">
              <w:rPr>
                <w:color w:val="000000"/>
              </w:rPr>
              <w:tab/>
              <w:t>24</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lnxbz9">
            <w:r w:rsidR="00F82AF3">
              <w:rPr>
                <w:rFonts w:ascii="GHEA Grapalat" w:eastAsia="GHEA Grapalat" w:hAnsi="GHEA Grapalat" w:cs="GHEA Grapalat"/>
                <w:color w:val="000000"/>
              </w:rPr>
              <w:t>Հիմնախնդիրներ</w:t>
            </w:r>
          </w:hyperlink>
          <w:hyperlink w:anchor="_heading=h.lnxbz9">
            <w:r w:rsidR="00F82AF3">
              <w:rPr>
                <w:color w:val="000000"/>
              </w:rPr>
              <w:tab/>
              <w:t>24</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35nkun2">
            <w:r w:rsidR="00F82AF3">
              <w:rPr>
                <w:rFonts w:ascii="GHEA Grapalat" w:eastAsia="GHEA Grapalat" w:hAnsi="GHEA Grapalat" w:cs="GHEA Grapalat"/>
                <w:color w:val="000000"/>
              </w:rPr>
              <w:t>Հիմնախնդիրների լուծման ճանապարհներն ու ակնկալվող արդյունքները</w:t>
            </w:r>
          </w:hyperlink>
          <w:hyperlink w:anchor="_heading=h.35nkun2">
            <w:r w:rsidR="00F82AF3">
              <w:rPr>
                <w:color w:val="000000"/>
              </w:rPr>
              <w:tab/>
              <w:t>26</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44sinio">
            <w:r w:rsidR="00F82AF3">
              <w:rPr>
                <w:rFonts w:ascii="GHEA Grapalat" w:eastAsia="GHEA Grapalat" w:hAnsi="GHEA Grapalat" w:cs="GHEA Grapalat"/>
                <w:b/>
                <w:color w:val="000000"/>
              </w:rPr>
              <w:t>Գլուխ 4</w:t>
            </w:r>
          </w:hyperlink>
          <w:hyperlink w:anchor="_heading=h.44sinio">
            <w:r w:rsidR="00F82AF3">
              <w:rPr>
                <w:rFonts w:ascii="Cambria Math" w:eastAsia="Cambria Math" w:hAnsi="Cambria Math" w:cs="Cambria Math"/>
                <w:b/>
                <w:color w:val="000000"/>
              </w:rPr>
              <w:t>․</w:t>
            </w:r>
          </w:hyperlink>
          <w:hyperlink w:anchor="_heading=h.44sinio">
            <w:r w:rsidR="00F82AF3">
              <w:rPr>
                <w:rFonts w:ascii="GHEA Grapalat" w:eastAsia="GHEA Grapalat" w:hAnsi="GHEA Grapalat" w:cs="GHEA Grapalat"/>
                <w:b/>
                <w:color w:val="000000"/>
              </w:rPr>
              <w:t xml:space="preserve"> Աշխատանքային տարիքի անձինք</w:t>
            </w:r>
          </w:hyperlink>
          <w:hyperlink w:anchor="_heading=h.44sinio">
            <w:r w:rsidR="00F82AF3">
              <w:rPr>
                <w:color w:val="000000"/>
              </w:rPr>
              <w:tab/>
              <w:t>31</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2jxsxqh">
            <w:r w:rsidR="00F82AF3">
              <w:rPr>
                <w:rFonts w:ascii="GHEA Grapalat" w:eastAsia="GHEA Grapalat" w:hAnsi="GHEA Grapalat" w:cs="GHEA Grapalat"/>
                <w:color w:val="000000"/>
              </w:rPr>
              <w:t>Հիմնախնդիրներ</w:t>
            </w:r>
          </w:hyperlink>
          <w:hyperlink w:anchor="_heading=h.2jxsxqh">
            <w:r w:rsidR="00F82AF3">
              <w:rPr>
                <w:color w:val="000000"/>
              </w:rPr>
              <w:tab/>
              <w:t>31</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3j2qqm3">
            <w:r w:rsidR="00F82AF3">
              <w:rPr>
                <w:rFonts w:ascii="GHEA Grapalat" w:eastAsia="GHEA Grapalat" w:hAnsi="GHEA Grapalat" w:cs="GHEA Grapalat"/>
                <w:color w:val="000000"/>
              </w:rPr>
              <w:t>Հիմնախնդիրների լուծումն ու ակնկալվող արդյունքները</w:t>
            </w:r>
          </w:hyperlink>
          <w:hyperlink w:anchor="_heading=h.3j2qqm3">
            <w:r w:rsidR="00F82AF3">
              <w:rPr>
                <w:color w:val="000000"/>
              </w:rPr>
              <w:tab/>
              <w:t>35</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1y810tw">
            <w:r w:rsidR="00F82AF3">
              <w:rPr>
                <w:rFonts w:ascii="GHEA Grapalat" w:eastAsia="GHEA Grapalat" w:hAnsi="GHEA Grapalat" w:cs="GHEA Grapalat"/>
                <w:b/>
                <w:color w:val="000000"/>
              </w:rPr>
              <w:t>Գլուխ 5</w:t>
            </w:r>
          </w:hyperlink>
          <w:hyperlink w:anchor="_heading=h.1y810tw">
            <w:r w:rsidR="00F82AF3">
              <w:rPr>
                <w:rFonts w:ascii="Cambria Math" w:eastAsia="Cambria Math" w:hAnsi="Cambria Math" w:cs="Cambria Math"/>
                <w:b/>
                <w:color w:val="000000"/>
              </w:rPr>
              <w:t>․</w:t>
            </w:r>
          </w:hyperlink>
          <w:hyperlink w:anchor="_heading=h.1y810tw">
            <w:r w:rsidR="00F82AF3">
              <w:rPr>
                <w:rFonts w:ascii="GHEA Grapalat" w:eastAsia="GHEA Grapalat" w:hAnsi="GHEA Grapalat" w:cs="GHEA Grapalat"/>
                <w:b/>
                <w:color w:val="000000"/>
              </w:rPr>
              <w:t xml:space="preserve"> Տարեցներ</w:t>
            </w:r>
          </w:hyperlink>
          <w:hyperlink w:anchor="_heading=h.1y810tw">
            <w:r w:rsidR="00F82AF3">
              <w:rPr>
                <w:color w:val="000000"/>
              </w:rPr>
              <w:tab/>
              <w:t>42</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4i7ojhp">
            <w:r w:rsidR="00F82AF3">
              <w:rPr>
                <w:rFonts w:ascii="GHEA Grapalat" w:eastAsia="GHEA Grapalat" w:hAnsi="GHEA Grapalat" w:cs="GHEA Grapalat"/>
                <w:color w:val="000000"/>
              </w:rPr>
              <w:t>Հիմնախնդիրներ</w:t>
            </w:r>
          </w:hyperlink>
          <w:hyperlink w:anchor="_heading=h.4i7ojhp">
            <w:r w:rsidR="00F82AF3">
              <w:rPr>
                <w:color w:val="000000"/>
              </w:rPr>
              <w:tab/>
              <w:t>42</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2xcytpi">
            <w:r w:rsidR="00F82AF3">
              <w:rPr>
                <w:rFonts w:ascii="GHEA Grapalat" w:eastAsia="GHEA Grapalat" w:hAnsi="GHEA Grapalat" w:cs="GHEA Grapalat"/>
                <w:color w:val="000000"/>
              </w:rPr>
              <w:t>Հիմնախնդիրների լուծումն ու ակնկալվող արդյունքները</w:t>
            </w:r>
          </w:hyperlink>
          <w:hyperlink w:anchor="_heading=h.2xcytpi">
            <w:r w:rsidR="00F82AF3">
              <w:rPr>
                <w:color w:val="000000"/>
              </w:rPr>
              <w:tab/>
              <w:t>44</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3whwml4">
            <w:r w:rsidR="00F82AF3">
              <w:rPr>
                <w:rFonts w:ascii="GHEA Grapalat" w:eastAsia="GHEA Grapalat" w:hAnsi="GHEA Grapalat" w:cs="GHEA Grapalat"/>
                <w:b/>
                <w:color w:val="000000"/>
              </w:rPr>
              <w:t>Գլուխ 6</w:t>
            </w:r>
          </w:hyperlink>
          <w:hyperlink w:anchor="_heading=h.3whwml4">
            <w:r w:rsidR="00F82AF3">
              <w:rPr>
                <w:rFonts w:ascii="Cambria Math" w:eastAsia="Cambria Math" w:hAnsi="Cambria Math" w:cs="Cambria Math"/>
                <w:b/>
                <w:color w:val="000000"/>
              </w:rPr>
              <w:t>․</w:t>
            </w:r>
          </w:hyperlink>
          <w:hyperlink w:anchor="_heading=h.3whwml4">
            <w:r w:rsidR="00F82AF3">
              <w:rPr>
                <w:rFonts w:ascii="GHEA Grapalat" w:eastAsia="GHEA Grapalat" w:hAnsi="GHEA Grapalat" w:cs="GHEA Grapalat"/>
                <w:b/>
                <w:color w:val="000000"/>
              </w:rPr>
              <w:t xml:space="preserve"> Համակարգը</w:t>
            </w:r>
          </w:hyperlink>
          <w:hyperlink w:anchor="_heading=h.3whwml4">
            <w:r w:rsidR="00F82AF3">
              <w:rPr>
                <w:color w:val="000000"/>
              </w:rPr>
              <w:tab/>
              <w:t>48</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2bn6wsx">
            <w:r w:rsidR="00F82AF3">
              <w:rPr>
                <w:rFonts w:ascii="GHEA Grapalat" w:eastAsia="GHEA Grapalat" w:hAnsi="GHEA Grapalat" w:cs="GHEA Grapalat"/>
                <w:color w:val="000000"/>
              </w:rPr>
              <w:t>Հիմնախնդիրներ</w:t>
            </w:r>
          </w:hyperlink>
          <w:hyperlink w:anchor="_heading=h.2bn6wsx">
            <w:r w:rsidR="00F82AF3">
              <w:rPr>
                <w:color w:val="000000"/>
              </w:rPr>
              <w:tab/>
              <w:t>48</w:t>
            </w:r>
          </w:hyperlink>
        </w:p>
        <w:p w:rsidR="009F2150" w:rsidRDefault="00E85111" w:rsidP="00F82AF3">
          <w:pPr>
            <w:pBdr>
              <w:top w:val="nil"/>
              <w:left w:val="nil"/>
              <w:bottom w:val="nil"/>
              <w:right w:val="nil"/>
              <w:between w:val="nil"/>
            </w:pBdr>
            <w:tabs>
              <w:tab w:val="right" w:pos="9350"/>
            </w:tabs>
            <w:spacing w:after="100"/>
            <w:ind w:left="440"/>
            <w:rPr>
              <w:color w:val="000000"/>
            </w:rPr>
          </w:pPr>
          <w:hyperlink w:anchor="_heading=h.qsh70q">
            <w:r w:rsidR="00F82AF3">
              <w:rPr>
                <w:rFonts w:ascii="GHEA Grapalat" w:eastAsia="GHEA Grapalat" w:hAnsi="GHEA Grapalat" w:cs="GHEA Grapalat"/>
                <w:color w:val="000000"/>
              </w:rPr>
              <w:t>Հիմնախնդիրների լուծումն ու ակնկալվող արդյունքներ</w:t>
            </w:r>
          </w:hyperlink>
          <w:hyperlink w:anchor="_heading=h.qsh70q">
            <w:r w:rsidR="00F82AF3">
              <w:rPr>
                <w:color w:val="000000"/>
              </w:rPr>
              <w:tab/>
              <w:t>51</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1pxezwc">
            <w:r w:rsidR="00F82AF3">
              <w:rPr>
                <w:rFonts w:ascii="GHEA Grapalat" w:eastAsia="GHEA Grapalat" w:hAnsi="GHEA Grapalat" w:cs="GHEA Grapalat"/>
                <w:b/>
                <w:color w:val="000000"/>
              </w:rPr>
              <w:t>Գլուխ 7</w:t>
            </w:r>
          </w:hyperlink>
          <w:hyperlink w:anchor="_heading=h.1pxezwc">
            <w:r w:rsidR="00F82AF3">
              <w:rPr>
                <w:rFonts w:ascii="Cambria Math" w:eastAsia="Cambria Math" w:hAnsi="Cambria Math" w:cs="Cambria Math"/>
                <w:b/>
                <w:color w:val="000000"/>
              </w:rPr>
              <w:t>․</w:t>
            </w:r>
          </w:hyperlink>
          <w:hyperlink w:anchor="_heading=h.1pxezwc">
            <w:r w:rsidR="00F82AF3">
              <w:rPr>
                <w:rFonts w:ascii="GHEA Grapalat" w:eastAsia="GHEA Grapalat" w:hAnsi="GHEA Grapalat" w:cs="GHEA Grapalat"/>
                <w:b/>
                <w:color w:val="000000"/>
              </w:rPr>
              <w:t xml:space="preserve"> Ռազմավարության իրականացում, մշտադիտարկում և գնահատում</w:t>
            </w:r>
          </w:hyperlink>
          <w:hyperlink w:anchor="_heading=h.1pxezwc">
            <w:r w:rsidR="00F82AF3">
              <w:rPr>
                <w:color w:val="000000"/>
              </w:rPr>
              <w:tab/>
              <w:t>56</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2p2csry">
            <w:r w:rsidR="00F82AF3">
              <w:rPr>
                <w:rFonts w:ascii="GHEA Grapalat" w:eastAsia="GHEA Grapalat" w:hAnsi="GHEA Grapalat" w:cs="GHEA Grapalat"/>
                <w:b/>
                <w:color w:val="000000"/>
              </w:rPr>
              <w:t>Գլուխ 8. Ռազմավարության ֆինանսավորման աղբյուրներ</w:t>
            </w:r>
          </w:hyperlink>
          <w:hyperlink w:anchor="_heading=h.2p2csry">
            <w:r w:rsidR="00F82AF3">
              <w:rPr>
                <w:color w:val="000000"/>
              </w:rPr>
              <w:tab/>
              <w:t>59</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3o7alnk">
            <w:r w:rsidR="00F82AF3">
              <w:rPr>
                <w:rFonts w:ascii="GHEA Grapalat" w:eastAsia="GHEA Grapalat" w:hAnsi="GHEA Grapalat" w:cs="GHEA Grapalat"/>
                <w:b/>
                <w:color w:val="000000"/>
              </w:rPr>
              <w:t>Գլուխ 9</w:t>
            </w:r>
          </w:hyperlink>
          <w:hyperlink w:anchor="_heading=h.3o7alnk">
            <w:r w:rsidR="00F82AF3">
              <w:rPr>
                <w:rFonts w:ascii="Cambria Math" w:eastAsia="Cambria Math" w:hAnsi="Cambria Math" w:cs="Cambria Math"/>
                <w:b/>
                <w:color w:val="000000"/>
              </w:rPr>
              <w:t>․</w:t>
            </w:r>
          </w:hyperlink>
          <w:hyperlink w:anchor="_heading=h.3o7alnk">
            <w:r w:rsidR="00F82AF3">
              <w:rPr>
                <w:rFonts w:ascii="GHEA Grapalat" w:eastAsia="GHEA Grapalat" w:hAnsi="GHEA Grapalat" w:cs="GHEA Grapalat"/>
                <w:b/>
                <w:color w:val="000000"/>
              </w:rPr>
              <w:t xml:space="preserve"> Ռիսկեր և դրանց կառավարումը</w:t>
            </w:r>
          </w:hyperlink>
          <w:hyperlink w:anchor="_heading=h.3o7alnk">
            <w:r w:rsidR="00F82AF3">
              <w:rPr>
                <w:color w:val="000000"/>
              </w:rPr>
              <w:tab/>
              <w:t>60</w:t>
            </w:r>
          </w:hyperlink>
        </w:p>
        <w:p w:rsidR="009F2150" w:rsidRDefault="00E85111" w:rsidP="00F82AF3">
          <w:pPr>
            <w:pBdr>
              <w:top w:val="nil"/>
              <w:left w:val="nil"/>
              <w:bottom w:val="nil"/>
              <w:right w:val="nil"/>
              <w:between w:val="nil"/>
            </w:pBdr>
            <w:tabs>
              <w:tab w:val="right" w:pos="9350"/>
            </w:tabs>
            <w:spacing w:after="100"/>
            <w:rPr>
              <w:color w:val="000000"/>
            </w:rPr>
          </w:pPr>
          <w:hyperlink w:anchor="_heading=h.23ckvvd">
            <w:r w:rsidR="00F82AF3">
              <w:rPr>
                <w:rFonts w:ascii="GHEA Grapalat" w:eastAsia="GHEA Grapalat" w:hAnsi="GHEA Grapalat" w:cs="GHEA Grapalat"/>
                <w:b/>
                <w:color w:val="000000"/>
              </w:rPr>
              <w:t>Գրականության ցանկ</w:t>
            </w:r>
          </w:hyperlink>
          <w:hyperlink w:anchor="_heading=h.23ckvvd">
            <w:r w:rsidR="00F82AF3">
              <w:rPr>
                <w:color w:val="000000"/>
              </w:rPr>
              <w:tab/>
              <w:t>62</w:t>
            </w:r>
          </w:hyperlink>
        </w:p>
        <w:p w:rsidR="009F2150" w:rsidRDefault="00F82AF3">
          <w:pPr>
            <w:spacing w:line="240" w:lineRule="auto"/>
            <w:rPr>
              <w:rFonts w:ascii="GHEA Grapalat" w:eastAsia="GHEA Grapalat" w:hAnsi="GHEA Grapalat" w:cs="GHEA Grapalat"/>
            </w:rPr>
          </w:pPr>
          <w:r>
            <w:fldChar w:fldCharType="end"/>
          </w:r>
        </w:p>
      </w:sdtContent>
    </w:sdt>
    <w:p w:rsidR="009F2150" w:rsidRDefault="00F82AF3">
      <w:pPr>
        <w:rPr>
          <w:rFonts w:ascii="GHEA Grapalat" w:eastAsia="GHEA Grapalat" w:hAnsi="GHEA Grapalat" w:cs="GHEA Grapalat"/>
          <w:b/>
          <w:color w:val="000000"/>
          <w:sz w:val="32"/>
          <w:szCs w:val="32"/>
        </w:rPr>
      </w:pPr>
      <w:r>
        <w:br w:type="page"/>
      </w:r>
    </w:p>
    <w:p w:rsidR="009F2150" w:rsidRDefault="00F82AF3">
      <w:pPr>
        <w:pStyle w:val="Heading1"/>
        <w:spacing w:line="240" w:lineRule="auto"/>
        <w:rPr>
          <w:rFonts w:ascii="GHEA Grapalat" w:eastAsia="GHEA Grapalat" w:hAnsi="GHEA Grapalat" w:cs="GHEA Grapalat"/>
          <w:b/>
          <w:color w:val="F0A22E"/>
        </w:rPr>
      </w:pPr>
      <w:bookmarkStart w:id="2" w:name="_heading=h.1fob9te" w:colFirst="0" w:colLast="0"/>
      <w:bookmarkEnd w:id="2"/>
      <w:r>
        <w:rPr>
          <w:rFonts w:ascii="GHEA Grapalat" w:eastAsia="GHEA Grapalat" w:hAnsi="GHEA Grapalat" w:cs="GHEA Grapalat"/>
          <w:b/>
          <w:color w:val="F0A22E"/>
        </w:rPr>
        <w:lastRenderedPageBreak/>
        <w:t>Ներածություն</w:t>
      </w:r>
    </w:p>
    <w:p w:rsidR="009F2150" w:rsidRDefault="009F2150">
      <w:pPr>
        <w:spacing w:line="240" w:lineRule="auto"/>
        <w:rPr>
          <w:rFonts w:ascii="GHEA Grapalat" w:eastAsia="GHEA Grapalat" w:hAnsi="GHEA Grapalat" w:cs="GHEA Grapalat"/>
        </w:rPr>
      </w:pP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Աշխատանքի և սոցիալական պաշտպանության 2022-2026 թվականների ռազմավարությունը (այսուհետ՝ Ռազմավարություն) սահմանում է առկա մարտահրավերներին արձագանքող և ՀՀ Կառավարության առաջնահերթություններից ու ՀՀ-ի ստանձնած միջազգային պարտավորություններից բխող` սոցիալական պաշտպանության ոլորտի զարգացման գերակայությունները և վերջիններիս հասնելու արդյունավետ ճանապարհը։ </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Ռազմավարության մշակման անհրաժեշտությունը բխում է պետության, հասարակության, աշխատանքի ու սոցիալական պաշտպանության համակարգի ու մարդու առջև ծառացած խնդիրներին համալիր լուծում տալու, ոլորտում մեկնարկած բարեփոխումները համակարգելու հրամայականից։</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Ռազմավարության համար արժեբանական առումով հիմնաքարային են սոցիալական արդարության ու համերաշխության սկզբունքները և ՀՀ Սահմանադրությունը, որով տրվում են սոցիալական պետության սահմանները և ամրագրվում սոցիալական իրավունքները։ Այս առումով Ռազմավարությունը նախանշում է առաջիկա 5 տարիներին քաղաքացու և պետության միջև առկա սոցիալական պայմանագրի գերակայությունները։</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Ռազմավարության կարևորագույն ուղերձներն են՝ </w:t>
      </w:r>
      <w:r>
        <w:rPr>
          <w:rFonts w:ascii="GHEA Grapalat" w:eastAsia="GHEA Grapalat" w:hAnsi="GHEA Grapalat" w:cs="GHEA Grapalat"/>
          <w:b/>
          <w:i/>
          <w:sz w:val="24"/>
          <w:szCs w:val="24"/>
        </w:rPr>
        <w:t xml:space="preserve">մարդկային կապիտալի շարունակական զարգացման շնորհիվ անձի մրցունակության բարձրացումը, աշխատանքի, սոցիալական երաշխիքների ու աջակցության միջոցով մասնագիտական ներուժի իրացումն ու ընտանիքի բարեկեցության ապահովումը։ </w:t>
      </w:r>
      <w:r>
        <w:rPr>
          <w:rFonts w:ascii="GHEA Grapalat" w:eastAsia="GHEA Grapalat" w:hAnsi="GHEA Grapalat" w:cs="GHEA Grapalat"/>
          <w:sz w:val="24"/>
          <w:szCs w:val="24"/>
        </w:rPr>
        <w:t>Առաջարկվող քաղաքականություններն ունեն առավելապես կանխարգելիչ բնույթ՝ վաղ հայտնաբերման միջոցով նվազեցնելով կյանքի դժվարին իրավիճակում հայտնվելու հավանականությունը։</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Ռազմավարությամբ ուրվագծվող համակարգի առանցքում մարդն է, ուստի ռազմավարությունը կառուցված է մարդու կենսափուլերի տրամաբանությամբ՝ ընդգրկելով նախածննդյան շրջանից մինչև կյանքի ավարտը։ Յուրաքանչյուր կենսափուլի համար սահմանված է տարիքին ու առկա կարիքին արձագանքող նպատակ, որոնք բխում են ընդհանուր ռազմավարական տեսլականից։ Ռազմավարությունը կանխատեսում է նաև բարեփոխումներից ակնկալվող արդյունքները և ազդեցությունը մարդու, ընտանիքի և հասարակության վրա։ </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Ռազմավարության մշակման գործընթացը եղել է առավելագույնս մասնակցային և թափանցիկ՝ այդպիսով ջանալով ստեղծել առաջարկվող բարեփոխումների շուրջ հանրային համաձայնություն։ Միաժամանակ, փաստաթղթով ամրագրվում է դրա վերանայման ճկուն համակարգ, ինչը հնարավորություն է ընձեռելու արձագանքել </w:t>
      </w:r>
      <w:r>
        <w:rPr>
          <w:rFonts w:ascii="GHEA Grapalat" w:eastAsia="GHEA Grapalat" w:hAnsi="GHEA Grapalat" w:cs="GHEA Grapalat"/>
          <w:sz w:val="24"/>
          <w:szCs w:val="24"/>
        </w:rPr>
        <w:lastRenderedPageBreak/>
        <w:t>հարափոփոխ մարտահրավերներին և ունենալ բավարար ճկունություն ճգնաժամային իրավիճակներում։ Ավելին՝ իբրև առանցքային խնդիր է դիտարկվում հանրային լայն հաղորդակցումը՝ միտված մասնակցության ու հաշվետվողականության սկզբունքների պահպանմանը։</w:t>
      </w: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Առաջիկա 5 տարիներին Ռազմավարությունն ուղենիշային է լինելու ոլորտում մշակվող և խաչվող ռազմավարական այլ փաստաթղթերի ու քաղաքականությունների համար։ </w:t>
      </w:r>
      <w:r>
        <w:br w:type="page"/>
      </w:r>
    </w:p>
    <w:p w:rsidR="009F2150" w:rsidRDefault="00F82AF3">
      <w:pPr>
        <w:pStyle w:val="Heading1"/>
        <w:spacing w:line="240" w:lineRule="auto"/>
        <w:jc w:val="center"/>
        <w:rPr>
          <w:rFonts w:ascii="GHEA Grapalat" w:eastAsia="GHEA Grapalat" w:hAnsi="GHEA Grapalat" w:cs="GHEA Grapalat"/>
          <w:b/>
          <w:color w:val="F0A22E"/>
        </w:rPr>
      </w:pPr>
      <w:bookmarkStart w:id="3" w:name="_heading=h.3znysh7" w:colFirst="0" w:colLast="0"/>
      <w:bookmarkEnd w:id="3"/>
      <w:r>
        <w:rPr>
          <w:rFonts w:ascii="GHEA Grapalat" w:eastAsia="GHEA Grapalat" w:hAnsi="GHEA Grapalat" w:cs="GHEA Grapalat"/>
          <w:b/>
          <w:color w:val="F0A22E"/>
        </w:rPr>
        <w:lastRenderedPageBreak/>
        <w:t>ԳԼՈՒԽ 1. Իրավիճակի նկարագիրն ու նախանշվող բարեփոխումների շրջանակը</w:t>
      </w:r>
    </w:p>
    <w:p w:rsidR="009F2150" w:rsidRDefault="009F2150">
      <w:pPr>
        <w:rPr>
          <w:rFonts w:ascii="GHEA Grapalat" w:eastAsia="GHEA Grapalat" w:hAnsi="GHEA Grapalat" w:cs="GHEA Grapalat"/>
          <w:color w:val="F0A22E"/>
        </w:rPr>
      </w:pPr>
    </w:p>
    <w:p w:rsidR="009F2150" w:rsidRDefault="00F82AF3">
      <w:pPr>
        <w:pStyle w:val="Heading2"/>
        <w:jc w:val="both"/>
        <w:rPr>
          <w:rFonts w:ascii="GHEA Grapalat" w:eastAsia="GHEA Grapalat" w:hAnsi="GHEA Grapalat" w:cs="GHEA Grapalat"/>
          <w:b/>
          <w:color w:val="F0A22E"/>
          <w:sz w:val="28"/>
          <w:szCs w:val="28"/>
        </w:rPr>
      </w:pPr>
      <w:bookmarkStart w:id="4" w:name="_heading=h.2et92p0" w:colFirst="0" w:colLast="0"/>
      <w:bookmarkEnd w:id="4"/>
      <w:r>
        <w:rPr>
          <w:rFonts w:ascii="GHEA Grapalat" w:eastAsia="GHEA Grapalat" w:hAnsi="GHEA Grapalat" w:cs="GHEA Grapalat"/>
          <w:b/>
          <w:color w:val="F0A22E"/>
          <w:sz w:val="28"/>
          <w:szCs w:val="28"/>
        </w:rPr>
        <w:t>1</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Աշխատանքի ու սոցիալական պաշտպանության համակարգի ընդհանուր նկարագիրը</w:t>
      </w:r>
    </w:p>
    <w:p w:rsidR="009F2150" w:rsidRDefault="009F2150">
      <w:pPr>
        <w:spacing w:line="240" w:lineRule="auto"/>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Հայաստանի Հանրապետությունը միջին եկամուտ ունեցող երկրների վերին խմբում է, որը վերջին տասնամյակների սոցիալ-տնտեսական բարեփոխումների արդյունքում արձանագրել է երկրում աղքատության մակարդակի զգալի կրճատում և մարդկային կապիտալի նշանակալի զարգացում։ Սակայն վերջին տարիների կրկնակի ճգնաժամերը՝ համավարակը և պատերազմը, ու դրանց հաջորդած քաղաքական-տնտեսական ցնցումներն իրենց բացասական ազդեցությունն են թողել զարգացման միտումների վրա՝  դանդաղեցնելով աղքատության նվազեցման տեմպերը,  սրելով մարդկանց խոցելիությունն ու անհավասարությունները և վտանգելով մարդկային կապիտալի զարգացման ձեռքբերումները: </w:t>
      </w:r>
    </w:p>
    <w:p w:rsidR="009F2150" w:rsidRDefault="00F82AF3">
      <w:pPr>
        <w:numPr>
          <w:ilvl w:val="0"/>
          <w:numId w:val="21"/>
        </w:numPr>
        <w:pBdr>
          <w:top w:val="nil"/>
          <w:left w:val="nil"/>
          <w:bottom w:val="nil"/>
          <w:right w:val="nil"/>
          <w:between w:val="nil"/>
        </w:pBdr>
        <w:spacing w:after="0"/>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Մասնավորապես՝ 2020 թվականին ՀՆԱ-ն նախորդ տարվա համեմատ նվազեց 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2%-ով։ 2021 թվականին տնտեսությունը սկսեց որոշակիորեն վերականգնվել՝ գրանցելով 5</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7% ՀՆԱ աճ։ 2020 թվականին սկսված գնաճը, որի ամենաբարձր արժեքը արձանագրվել էր 2021 թվականի նոյեմբերին (9.6% նախորդ տարվա նույն ժամանակահավածի համեմատ), սկսեց կայուն նվազել՝ 2022 թվականի փետրվարին հասնելով 6</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5%-ի, սակայն մայիսին սպառողական գների ինդեքսը դարձյալ բարձրացավ՝ նախորդ տարվա նույն ամսվա նկատմամբ աճելով 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5%-ով։ Ըստ Համաշխարհային բանկի գնահատումների (The World Bank, 2022)՝ ՀՀ կառավարության վարած ճկուն մակրոտնտեսական և ֆիսկալ քաղաքականության շնորհիվ 2021 թվականին երկրում աղքատության մակարդակի աճը կանխատեսվածից ցածր է եղել։ Ավելին, ՀՀ Կենտրոնական բանկի տվյալներով արտերկրից ստացած ուղիղ դրամական փոխանցումները 2021թ եղել են 1,058,231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97 ՀՀ դրամ՝ կազմելով ՀՀ ՀՆԱ-ի 15% (ՀՀ ԿԲ, ՀՀ ՎԾ, 2022):</w:t>
      </w:r>
    </w:p>
    <w:p w:rsidR="009F2150" w:rsidRDefault="00F82AF3">
      <w:pPr>
        <w:numPr>
          <w:ilvl w:val="0"/>
          <w:numId w:val="21"/>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Այդուհանդերձ, Հայաստանի Հանրապետությունը դեռևս առերեսվում է երկրում սոցիալ-տնտեսական զարգացումը և աշխարհաքաղաքական կայունությունը խաթարող մի շարք ներքին և արտաքին մարտահրավերների, որոնց շարքում են ռուս-ուկրաինական հակամարտությունը և Ռուսաստանի դեմ կիրառվող պատժամիջոցները, որոնք էական ազդեցություն են ունենում Հայաստանի տնտեսության վրա։ Թեպետ ՀՀ 2023-2025 թվականների միջնաժամկետ ծախսերի ծրագրով 2022 թվականի համար կանխատեսվում է 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0% տնտեսական</w:t>
      </w:r>
    </w:p>
    <w:tbl>
      <w:tblPr>
        <w:tblStyle w:val="a2"/>
        <w:tblW w:w="9920" w:type="dxa"/>
        <w:tblLayout w:type="fixed"/>
        <w:tblLook w:val="0400" w:firstRow="0" w:lastRow="0" w:firstColumn="0" w:lastColumn="0" w:noHBand="0" w:noVBand="1"/>
      </w:tblPr>
      <w:tblGrid>
        <w:gridCol w:w="3698"/>
        <w:gridCol w:w="3159"/>
        <w:gridCol w:w="3063"/>
      </w:tblGrid>
      <w:tr w:rsidR="009F2150">
        <w:trPr>
          <w:trHeight w:val="577"/>
          <w:tblHeader/>
        </w:trPr>
        <w:tc>
          <w:tcPr>
            <w:tcW w:w="9920" w:type="dxa"/>
            <w:gridSpan w:val="3"/>
            <w:shd w:val="clear" w:color="auto" w:fill="auto"/>
            <w:tcMar>
              <w:top w:w="15" w:type="dxa"/>
              <w:left w:w="99" w:type="dxa"/>
              <w:bottom w:w="0" w:type="dxa"/>
              <w:right w:w="99" w:type="dxa"/>
            </w:tcMar>
            <w:vAlign w:val="center"/>
          </w:tcPr>
          <w:p w:rsidR="009F2150" w:rsidRDefault="00F82AF3">
            <w:pPr>
              <w:spacing w:after="0" w:line="240" w:lineRule="auto"/>
              <w:rPr>
                <w:rFonts w:ascii="GHEA Grapalat" w:eastAsia="GHEA Grapalat" w:hAnsi="GHEA Grapalat" w:cs="GHEA Grapalat"/>
                <w:b/>
                <w:color w:val="FFFFFF"/>
              </w:rPr>
            </w:pPr>
            <w:r>
              <w:rPr>
                <w:rFonts w:ascii="GHEA Grapalat" w:eastAsia="GHEA Grapalat" w:hAnsi="GHEA Grapalat" w:cs="GHEA Grapalat"/>
                <w:b/>
                <w:color w:val="404040"/>
                <w:sz w:val="20"/>
                <w:szCs w:val="20"/>
              </w:rPr>
              <w:lastRenderedPageBreak/>
              <w:t>Աղյուսակ 1</w:t>
            </w:r>
            <w:r>
              <w:rPr>
                <w:rFonts w:ascii="Cambria Math" w:eastAsia="Cambria Math" w:hAnsi="Cambria Math" w:cs="Cambria Math"/>
                <w:b/>
                <w:color w:val="404040"/>
                <w:sz w:val="20"/>
                <w:szCs w:val="20"/>
              </w:rPr>
              <w:t>․</w:t>
            </w:r>
            <w:r>
              <w:rPr>
                <w:rFonts w:ascii="GHEA Grapalat" w:eastAsia="GHEA Grapalat" w:hAnsi="GHEA Grapalat" w:cs="GHEA Grapalat"/>
                <w:b/>
                <w:color w:val="404040"/>
                <w:sz w:val="20"/>
                <w:szCs w:val="20"/>
              </w:rPr>
              <w:t xml:space="preserve"> Հիմնական ռիսկերն՝ ըստ տարիքային խմբերի</w:t>
            </w:r>
          </w:p>
        </w:tc>
      </w:tr>
      <w:tr w:rsidR="009F2150">
        <w:trPr>
          <w:trHeight w:val="577"/>
          <w:tblHeader/>
        </w:trPr>
        <w:tc>
          <w:tcPr>
            <w:tcW w:w="3698" w:type="dxa"/>
            <w:tcBorders>
              <w:left w:val="single" w:sz="12" w:space="0" w:color="F0A22E"/>
            </w:tcBorders>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b/>
                <w:color w:val="FFFFFF"/>
              </w:rPr>
            </w:pPr>
            <w:r>
              <w:rPr>
                <w:rFonts w:ascii="GHEA Grapalat" w:eastAsia="GHEA Grapalat" w:hAnsi="GHEA Grapalat" w:cs="GHEA Grapalat"/>
                <w:b/>
                <w:color w:val="FFFFFF"/>
              </w:rPr>
              <w:t>ԵՐԵԽԱՆԵՐ</w:t>
            </w:r>
          </w:p>
        </w:tc>
        <w:tc>
          <w:tcPr>
            <w:tcW w:w="3159" w:type="dxa"/>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color w:val="FFFFFF"/>
                <w:sz w:val="18"/>
                <w:szCs w:val="18"/>
              </w:rPr>
            </w:pPr>
            <w:r>
              <w:rPr>
                <w:rFonts w:ascii="GHEA Grapalat" w:eastAsia="GHEA Grapalat" w:hAnsi="GHEA Grapalat" w:cs="GHEA Grapalat"/>
                <w:b/>
                <w:color w:val="FFFFFF"/>
              </w:rPr>
              <w:t>ԱՇԽԱՏԱՆՔԱՅԻՆ ՏԱՐԻՔԻ  ԱՆՁԻՆՔ</w:t>
            </w:r>
          </w:p>
        </w:tc>
        <w:tc>
          <w:tcPr>
            <w:tcW w:w="3063" w:type="dxa"/>
            <w:tcBorders>
              <w:right w:val="single" w:sz="12" w:space="0" w:color="F0A22E"/>
            </w:tcBorders>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b/>
                <w:color w:val="FFFFFF"/>
              </w:rPr>
            </w:pPr>
            <w:r>
              <w:rPr>
                <w:rFonts w:ascii="GHEA Grapalat" w:eastAsia="GHEA Grapalat" w:hAnsi="GHEA Grapalat" w:cs="GHEA Grapalat"/>
                <w:b/>
                <w:color w:val="FFFFFF"/>
              </w:rPr>
              <w:t>ՏԱՐԵՑՆԵՐ</w:t>
            </w:r>
          </w:p>
        </w:tc>
      </w:tr>
      <w:tr w:rsidR="009F2150">
        <w:trPr>
          <w:trHeight w:val="7005"/>
          <w:tblHeader/>
        </w:trPr>
        <w:tc>
          <w:tcPr>
            <w:tcW w:w="3698" w:type="dxa"/>
            <w:tcBorders>
              <w:left w:val="single" w:sz="12" w:space="0" w:color="F0A22E"/>
            </w:tcBorders>
            <w:shd w:val="clear" w:color="auto" w:fill="FFFFFF"/>
            <w:tcMar>
              <w:top w:w="15" w:type="dxa"/>
              <w:left w:w="99" w:type="dxa"/>
              <w:bottom w:w="0" w:type="dxa"/>
              <w:right w:w="99" w:type="dxa"/>
            </w:tcMar>
          </w:tcPr>
          <w:p w:rsidR="009F2150" w:rsidRDefault="00F82AF3">
            <w:pPr>
              <w:spacing w:after="0" w:line="240" w:lineRule="auto"/>
              <w:rPr>
                <w:rFonts w:ascii="GHEA Grapalat" w:eastAsia="GHEA Grapalat" w:hAnsi="GHEA Grapalat" w:cs="GHEA Grapalat"/>
                <w:b/>
                <w:sz w:val="18"/>
                <w:szCs w:val="18"/>
              </w:rPr>
            </w:pPr>
            <w:r>
              <w:rPr>
                <w:rFonts w:ascii="GHEA Grapalat" w:eastAsia="GHEA Grapalat" w:hAnsi="GHEA Grapalat" w:cs="GHEA Grapalat"/>
                <w:b/>
                <w:sz w:val="18"/>
                <w:szCs w:val="18"/>
              </w:rPr>
              <w:t>Մինչև 5 տարեկան երեխաներ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Նախածննդյան ու հետծննդյան ծառայությունների անբավարար հասանելիություն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Առողջապահական ծառայությունների անհավասար հասանելիություն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Տարիքին համապատասխան սննդակարգի, ֆիզիկական, հոգեբանական և մտավոր զարգացման նորմերից շեղում </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Բազմաչափ աղքատություն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Մանկալքություն, անտեսում և բռնություն</w:t>
            </w:r>
          </w:p>
          <w:p w:rsidR="009F2150" w:rsidRDefault="009F2150">
            <w:pPr>
              <w:spacing w:after="0" w:line="240" w:lineRule="auto"/>
              <w:rPr>
                <w:rFonts w:ascii="GHEA Grapalat" w:eastAsia="GHEA Grapalat" w:hAnsi="GHEA Grapalat" w:cs="GHEA Grapalat"/>
                <w:b/>
                <w:sz w:val="18"/>
                <w:szCs w:val="18"/>
              </w:rPr>
            </w:pPr>
          </w:p>
          <w:p w:rsidR="009F2150" w:rsidRDefault="00F82AF3">
            <w:pPr>
              <w:spacing w:after="0" w:line="240" w:lineRule="auto"/>
              <w:rPr>
                <w:rFonts w:ascii="GHEA Grapalat" w:eastAsia="GHEA Grapalat" w:hAnsi="GHEA Grapalat" w:cs="GHEA Grapalat"/>
                <w:b/>
                <w:sz w:val="18"/>
                <w:szCs w:val="18"/>
              </w:rPr>
            </w:pPr>
            <w:r>
              <w:rPr>
                <w:rFonts w:ascii="GHEA Grapalat" w:eastAsia="GHEA Grapalat" w:hAnsi="GHEA Grapalat" w:cs="GHEA Grapalat"/>
                <w:b/>
                <w:sz w:val="18"/>
                <w:szCs w:val="18"/>
              </w:rPr>
              <w:t>6-ից մինչև 18 տարեկան երեխաներ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Բազմաչափ աղքատություն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Առողջապահական ծառայությունների անհավասար հասանելիություն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Շահագործում, թրաֆիքինգ, արգելված աշխատանք, բռնություն և կրկնվող ճնշում (bullying)</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Մեկուսացում, ընտանիքից բաժանում, մանկալքություն, կերակրողի կորուստ</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Կրթությունից դուրս մնալու հավանականություն</w:t>
            </w:r>
          </w:p>
        </w:tc>
        <w:tc>
          <w:tcPr>
            <w:tcW w:w="3159" w:type="dxa"/>
            <w:shd w:val="clear" w:color="auto" w:fill="FFFFFF"/>
            <w:tcMar>
              <w:top w:w="15" w:type="dxa"/>
              <w:left w:w="99" w:type="dxa"/>
              <w:bottom w:w="0" w:type="dxa"/>
              <w:right w:w="99" w:type="dxa"/>
            </w:tcMar>
          </w:tcPr>
          <w:p w:rsidR="009F2150" w:rsidRDefault="00F82AF3">
            <w:pPr>
              <w:spacing w:after="0" w:line="240" w:lineRule="auto"/>
              <w:rPr>
                <w:rFonts w:ascii="GHEA Grapalat" w:eastAsia="GHEA Grapalat" w:hAnsi="GHEA Grapalat" w:cs="GHEA Grapalat"/>
                <w:b/>
                <w:sz w:val="18"/>
                <w:szCs w:val="18"/>
              </w:rPr>
            </w:pPr>
            <w:r>
              <w:rPr>
                <w:rFonts w:ascii="GHEA Grapalat" w:eastAsia="GHEA Grapalat" w:hAnsi="GHEA Grapalat" w:cs="GHEA Grapalat"/>
                <w:b/>
                <w:sz w:val="18"/>
                <w:szCs w:val="18"/>
              </w:rPr>
              <w:t>Երիտասարդներ (16-29 տարեկան)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Կրթությունից դուրս մնալու հավանականություն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Մասնագիտական կրթության և ուսուցման անհավասար հնարավորություններ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Շարունակական կրթության սակավ հնարավորություններ </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Ցածր զբաղունակություն և մրցունակություն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Գործազրկություն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Ընտանիքի ստեղծման սոցիալ-տնտեսական դժվարություններ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Ընտանեկան բռնություն, շահագործում, թրաֆիքինգ</w:t>
            </w:r>
          </w:p>
          <w:p w:rsidR="009F2150" w:rsidRDefault="009F2150">
            <w:pPr>
              <w:tabs>
                <w:tab w:val="left" w:pos="427"/>
              </w:tabs>
              <w:spacing w:after="0" w:line="240" w:lineRule="auto"/>
              <w:rPr>
                <w:rFonts w:ascii="GHEA Grapalat" w:eastAsia="GHEA Grapalat" w:hAnsi="GHEA Grapalat" w:cs="GHEA Grapalat"/>
                <w:sz w:val="18"/>
                <w:szCs w:val="18"/>
              </w:rPr>
            </w:pPr>
          </w:p>
          <w:p w:rsidR="009F2150" w:rsidRDefault="00F82AF3">
            <w:pPr>
              <w:spacing w:after="0" w:line="240" w:lineRule="auto"/>
              <w:rPr>
                <w:rFonts w:ascii="GHEA Grapalat" w:eastAsia="GHEA Grapalat" w:hAnsi="GHEA Grapalat" w:cs="GHEA Grapalat"/>
                <w:b/>
                <w:sz w:val="18"/>
                <w:szCs w:val="18"/>
              </w:rPr>
            </w:pPr>
            <w:r>
              <w:rPr>
                <w:rFonts w:ascii="GHEA Grapalat" w:eastAsia="GHEA Grapalat" w:hAnsi="GHEA Grapalat" w:cs="GHEA Grapalat"/>
                <w:b/>
                <w:sz w:val="18"/>
                <w:szCs w:val="18"/>
              </w:rPr>
              <w:t>30-63 տարեկան անձինք</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Գործազրկություն, թերզբաղվածություն, ոչ ֆորմալ զբաղվածություն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Ոչ անվտանգ աշխատանքային միջավայր, սեռական ոտնձգություններ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Շարունակական կրթության սակավ հնարավորություններ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Աղքատություն, աշխատող աղքատներ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Անապահովության պայմաններում խնամառուների խնամքի դժվարություններ</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Առողջապահական ծառայությունների անմատչելիություն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Ընտանեկան բռնություն, շահագործում, թրաֆիքինգ</w:t>
            </w:r>
          </w:p>
        </w:tc>
        <w:tc>
          <w:tcPr>
            <w:tcW w:w="3063" w:type="dxa"/>
            <w:tcBorders>
              <w:right w:val="single" w:sz="12" w:space="0" w:color="F0A22E"/>
            </w:tcBorders>
            <w:shd w:val="clear" w:color="auto" w:fill="FFFFFF"/>
            <w:tcMar>
              <w:top w:w="15" w:type="dxa"/>
              <w:left w:w="99" w:type="dxa"/>
              <w:bottom w:w="0" w:type="dxa"/>
              <w:right w:w="99" w:type="dxa"/>
            </w:tcMar>
          </w:tcPr>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Բազմաչափ աղքատություն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Առողջապահական ծառայությունների անհավասար հասանելիություն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Աշխատանքի և ֆինանսական այլ աղբյուրների անբավարար հասանելիություն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Զբաղվածունակության բարձրացման նպատակով ուսուցման ու վերապատրաստման հնարավորությունների բացակայություն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Սոցիալական մեկուսացում, անտեսում ու ընտանեկան բռնություն</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Ակտիվ ապրելակերպի հնարավորությունների նվազում</w:t>
            </w:r>
          </w:p>
          <w:p w:rsidR="009F2150" w:rsidRDefault="00F82AF3">
            <w:pPr>
              <w:numPr>
                <w:ilvl w:val="0"/>
                <w:numId w:val="17"/>
              </w:numPr>
              <w:tabs>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Խնամքի ծառայությունների անբավարար հասանելիություն</w:t>
            </w:r>
          </w:p>
        </w:tc>
      </w:tr>
      <w:tr w:rsidR="009F2150">
        <w:trPr>
          <w:trHeight w:val="1008"/>
          <w:tblHeader/>
        </w:trPr>
        <w:tc>
          <w:tcPr>
            <w:tcW w:w="9920" w:type="dxa"/>
            <w:gridSpan w:val="3"/>
            <w:tcBorders>
              <w:top w:val="single" w:sz="12" w:space="0" w:color="F0A22E"/>
              <w:left w:val="single" w:sz="12" w:space="0" w:color="F0A22E"/>
              <w:bottom w:val="single" w:sz="12" w:space="0" w:color="F0A22E"/>
              <w:right w:val="single" w:sz="12" w:space="0" w:color="F0A22E"/>
            </w:tcBorders>
            <w:shd w:val="clear" w:color="auto" w:fill="FFFFFF"/>
            <w:tcMar>
              <w:top w:w="15" w:type="dxa"/>
              <w:left w:w="99" w:type="dxa"/>
              <w:bottom w:w="0" w:type="dxa"/>
              <w:right w:w="99" w:type="dxa"/>
            </w:tcMar>
          </w:tcPr>
          <w:p w:rsidR="009F2150" w:rsidRDefault="00F82AF3">
            <w:pPr>
              <w:numPr>
                <w:ilvl w:val="0"/>
                <w:numId w:val="17"/>
              </w:numPr>
              <w:tabs>
                <w:tab w:val="left" w:pos="427"/>
              </w:tabs>
              <w:spacing w:after="0" w:line="240" w:lineRule="auto"/>
              <w:ind w:left="435" w:hanging="180"/>
              <w:jc w:val="both"/>
              <w:rPr>
                <w:rFonts w:ascii="GHEA Grapalat" w:eastAsia="GHEA Grapalat" w:hAnsi="GHEA Grapalat" w:cs="GHEA Grapalat"/>
                <w:sz w:val="20"/>
                <w:szCs w:val="20"/>
              </w:rPr>
            </w:pPr>
            <w:r>
              <w:rPr>
                <w:rFonts w:ascii="GHEA Grapalat" w:eastAsia="GHEA Grapalat" w:hAnsi="GHEA Grapalat" w:cs="GHEA Grapalat"/>
                <w:sz w:val="20"/>
                <w:szCs w:val="20"/>
              </w:rPr>
              <w:t>Ժողովրդագրական փոփոխություններ, արտագաղթ, ուրբանիզացիա, կլիմայական փոփոխություններ,  թվայնացում</w:t>
            </w:r>
          </w:p>
          <w:p w:rsidR="009F2150" w:rsidRDefault="00F82AF3">
            <w:pPr>
              <w:numPr>
                <w:ilvl w:val="0"/>
                <w:numId w:val="17"/>
              </w:numPr>
              <w:tabs>
                <w:tab w:val="left" w:pos="427"/>
              </w:tabs>
              <w:spacing w:after="0" w:line="240" w:lineRule="auto"/>
              <w:ind w:left="435" w:hanging="180"/>
              <w:jc w:val="both"/>
              <w:rPr>
                <w:rFonts w:ascii="GHEA Grapalat" w:eastAsia="GHEA Grapalat" w:hAnsi="GHEA Grapalat" w:cs="GHEA Grapalat"/>
                <w:sz w:val="18"/>
                <w:szCs w:val="18"/>
              </w:rPr>
            </w:pPr>
            <w:r>
              <w:rPr>
                <w:rFonts w:ascii="GHEA Grapalat" w:eastAsia="GHEA Grapalat" w:hAnsi="GHEA Grapalat" w:cs="GHEA Grapalat"/>
                <w:sz w:val="20"/>
                <w:szCs w:val="20"/>
              </w:rPr>
              <w:t xml:space="preserve">Հաշմանդամության հիմքով անհավասարություն, խտրականություն, գենդերային անհավասարություն, կոնֆլիկտներ, տեղահանում </w:t>
            </w:r>
          </w:p>
          <w:p w:rsidR="009F2150" w:rsidRDefault="00F82AF3">
            <w:pPr>
              <w:numPr>
                <w:ilvl w:val="0"/>
                <w:numId w:val="17"/>
              </w:numPr>
              <w:tabs>
                <w:tab w:val="left" w:pos="427"/>
              </w:tabs>
              <w:spacing w:after="0" w:line="240" w:lineRule="auto"/>
              <w:ind w:left="435" w:hanging="180"/>
              <w:jc w:val="both"/>
              <w:rPr>
                <w:rFonts w:ascii="GHEA Grapalat" w:eastAsia="GHEA Grapalat" w:hAnsi="GHEA Grapalat" w:cs="GHEA Grapalat"/>
                <w:sz w:val="20"/>
                <w:szCs w:val="20"/>
              </w:rPr>
            </w:pPr>
            <w:r>
              <w:rPr>
                <w:rFonts w:ascii="GHEA Grapalat" w:eastAsia="GHEA Grapalat" w:hAnsi="GHEA Grapalat" w:cs="GHEA Grapalat"/>
                <w:sz w:val="20"/>
                <w:szCs w:val="20"/>
              </w:rPr>
              <w:t>Սոցիալական պաշտպանության համակարգի անբավարար ճկունությունը և սոցիալական ծառայությունների անհամարժեքությունը արձանագրված կարիքներին</w:t>
            </w:r>
          </w:p>
        </w:tc>
      </w:tr>
    </w:tbl>
    <w:p w:rsidR="009F2150" w:rsidRDefault="00F82AF3">
      <w:pPr>
        <w:pBdr>
          <w:top w:val="nil"/>
          <w:left w:val="nil"/>
          <w:bottom w:val="nil"/>
          <w:right w:val="nil"/>
          <w:between w:val="nil"/>
        </w:pBdr>
        <w:spacing w:after="0" w:line="240" w:lineRule="auto"/>
        <w:ind w:left="360"/>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աճ, Համաշխարհային բանկի (2022) կանխատեսումներով ցուցանիշը 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2% է լինելու։ Ակնկալվում է, որ  դանդաղ տնտեսական աճի հետևանքով կնվազեն պետական եկամուտները և կմեծանա պետական ծախսերի բեռը՝ հատկապես ընդլայնվող սոցիալական աջակցության պայմաններում (The World Bank, 2022)։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Միաժամանակ, 2020 թվականին Ադրբեջանի կողմից Արցախի դեմ սանձազերծված պատերազմի արդյունքում ներկայումս Հայաստանի Հանրապետությունում բնակվում է շուրջ 20,000 տեղահանված անձ։ Վերջիններիս և ռազմական գործողությունների արդյունքում հաշմանդամություն ձեռք բերած, ընտանիքի կերակրողին կորցրած անձանց համար կայուն եկամտի աղբյուրների ստեղծումը և սոցիալական ներառման ապահովումը շարունակում են մնալ առաջնահերթ խնդիրների շարքում:</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Վերոնշյալ զարգացումները, ինչպես նաև համակարգի զարգացմանը զուգընթաց ի հայտ եկած խնդիրները, որոնք ընդհանրացված են </w:t>
      </w:r>
      <w:r>
        <w:rPr>
          <w:rFonts w:ascii="GHEA Grapalat" w:eastAsia="GHEA Grapalat" w:hAnsi="GHEA Grapalat" w:cs="GHEA Grapalat"/>
          <w:i/>
          <w:color w:val="000000"/>
          <w:sz w:val="24"/>
          <w:szCs w:val="24"/>
        </w:rPr>
        <w:t>Աղյուսակ 1-ում</w:t>
      </w:r>
      <w:r>
        <w:rPr>
          <w:rFonts w:ascii="GHEA Grapalat" w:eastAsia="GHEA Grapalat" w:hAnsi="GHEA Grapalat" w:cs="GHEA Grapalat"/>
          <w:color w:val="000000"/>
          <w:sz w:val="24"/>
          <w:szCs w:val="24"/>
        </w:rPr>
        <w:t>, զգալի բացասական ազդեցություն են թողնում սոցիալական բարեկեցության վրա։</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պաշտպանության համակարգի հիմնախնդիրների և իրավիճակի առավել մանրամասն նկարագիրը բերված է Ռազմավարության հաջորդ գլուխներում, իսկ ստորև տրված է համակարգի հակիրճ նկարագիրը։</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Սույն Ռազմավարության շրջանակներում աշխատանքի և սոցիալական պաշտպանության համակարգը դիտվում է իբրև սոցիալական բարեկեցության պայմանների ապահովման առանցքային դերակատարը։ Այս համատեքստում եզրույթն ունի հետևյալ մեկնաբանությունը՝ </w:t>
      </w:r>
      <w:r>
        <w:rPr>
          <w:rFonts w:ascii="GHEA Grapalat" w:eastAsia="GHEA Grapalat" w:hAnsi="GHEA Grapalat" w:cs="GHEA Grapalat"/>
          <w:b/>
          <w:color w:val="000000"/>
          <w:sz w:val="24"/>
          <w:szCs w:val="24"/>
        </w:rPr>
        <w:t>«</w:t>
      </w:r>
      <w:r>
        <w:rPr>
          <w:rFonts w:ascii="GHEA Grapalat" w:eastAsia="GHEA Grapalat" w:hAnsi="GHEA Grapalat" w:cs="GHEA Grapalat"/>
          <w:b/>
          <w:i/>
          <w:color w:val="000000"/>
          <w:sz w:val="24"/>
          <w:szCs w:val="24"/>
        </w:rPr>
        <w:t>քաղաքականությունների և</w:t>
      </w:r>
      <w:r>
        <w:rPr>
          <w:rFonts w:ascii="GHEA Grapalat" w:eastAsia="GHEA Grapalat" w:hAnsi="GHEA Grapalat" w:cs="GHEA Grapalat"/>
          <w:b/>
          <w:i/>
          <w:color w:val="000000"/>
          <w:sz w:val="20"/>
          <w:szCs w:val="20"/>
        </w:rPr>
        <w:t xml:space="preserve"> </w:t>
      </w:r>
      <w:r>
        <w:rPr>
          <w:rFonts w:ascii="GHEA Grapalat" w:eastAsia="GHEA Grapalat" w:hAnsi="GHEA Grapalat" w:cs="GHEA Grapalat"/>
          <w:b/>
          <w:i/>
          <w:color w:val="000000"/>
          <w:sz w:val="24"/>
          <w:szCs w:val="24"/>
        </w:rPr>
        <w:t>ծրագրերի համախումբ, որը բխում է պետության՝ սոցիալական իրավունքների պաշտպանության պարտավորություններից, և որի նպատակն է կյանքի բոլոր փուլերում կանխարգելել և պաշտպանել մարդուն աղքատությունից, գործազրկությունից, անապահովությունից և սոցիալական</w:t>
      </w:r>
      <w:r>
        <w:rPr>
          <w:rFonts w:ascii="GHEA Grapalat" w:eastAsia="GHEA Grapalat" w:hAnsi="GHEA Grapalat" w:cs="GHEA Grapalat"/>
          <w:b/>
          <w:i/>
          <w:color w:val="FFFFFF"/>
          <w:sz w:val="20"/>
          <w:szCs w:val="20"/>
        </w:rPr>
        <w:t xml:space="preserve"> </w:t>
      </w:r>
      <w:r>
        <w:rPr>
          <w:rFonts w:ascii="GHEA Grapalat" w:eastAsia="GHEA Grapalat" w:hAnsi="GHEA Grapalat" w:cs="GHEA Grapalat"/>
          <w:b/>
          <w:i/>
          <w:color w:val="000000"/>
          <w:sz w:val="24"/>
          <w:szCs w:val="24"/>
        </w:rPr>
        <w:t>մեկուսացվածությունից՝ հատուկ ուշադրություն դարձնելով խոցելի խմբերին</w:t>
      </w:r>
      <w:r>
        <w:rPr>
          <w:rFonts w:ascii="GHEA Grapalat" w:eastAsia="GHEA Grapalat" w:hAnsi="GHEA Grapalat" w:cs="GHEA Grapalat"/>
          <w:b/>
          <w:color w:val="000000"/>
          <w:sz w:val="24"/>
          <w:szCs w:val="24"/>
        </w:rPr>
        <w:t>»</w:t>
      </w:r>
      <w:r>
        <w:rPr>
          <w:rFonts w:ascii="GHEA Grapalat" w:eastAsia="GHEA Grapalat" w:hAnsi="GHEA Grapalat" w:cs="GHEA Grapalat"/>
          <w:color w:val="000000"/>
          <w:sz w:val="24"/>
          <w:szCs w:val="24"/>
        </w:rPr>
        <w:t>։</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Սույն Ռազմավարությունն արձագանքում է </w:t>
      </w:r>
      <w:r>
        <w:rPr>
          <w:rFonts w:ascii="GHEA Grapalat" w:eastAsia="GHEA Grapalat" w:hAnsi="GHEA Grapalat" w:cs="GHEA Grapalat"/>
          <w:i/>
          <w:color w:val="000000"/>
          <w:sz w:val="24"/>
          <w:szCs w:val="24"/>
        </w:rPr>
        <w:t>Աղյուսակ 1-ում</w:t>
      </w:r>
      <w:r>
        <w:rPr>
          <w:rFonts w:ascii="GHEA Grapalat" w:eastAsia="GHEA Grapalat" w:hAnsi="GHEA Grapalat" w:cs="GHEA Grapalat"/>
          <w:color w:val="000000"/>
          <w:sz w:val="24"/>
          <w:szCs w:val="24"/>
        </w:rPr>
        <w:t xml:space="preserve"> ներկայացված այն ռիսկերին, որոնք հետևանք են աշխատանքի և սոցիալական պաշտպանության համակարգի անկատարության, կամ որոնք հնարավոր է կանխել ու նվազեցնել այդ նույն համակարգի միջոցով։</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highlight w:val="white"/>
        </w:rPr>
      </w:pPr>
      <w:r>
        <w:rPr>
          <w:rFonts w:ascii="GHEA Grapalat" w:eastAsia="GHEA Grapalat" w:hAnsi="GHEA Grapalat" w:cs="GHEA Grapalat"/>
          <w:color w:val="000000"/>
          <w:sz w:val="24"/>
          <w:szCs w:val="24"/>
        </w:rPr>
        <w:t xml:space="preserve">Աշխատանքի և սոցիալական պաշտպանության համակարգը դիտարկվում է ոչ միայն իբրև խոցելի ու կարիքավոր բնակչության սոցիալական կարիքների բավարարմանն ուղղված ծրագրերի ու ծառայությունների համակցություն, այլև երկրի ամբողջ բնակչությանը տարբեր սոցիալական կամ տնտեսական ռիսկերից, ցնցումներից ու ճգնաժամերից պաշտպանելու, բնակչության դիմակայունությունը զարգացնելու և մրցունակությունը շարունակաբար խթանելու ինտեգրված մեխանիզմների ու ծառայությունների ամբողջություն։ Մասնավորապես՝ սոցիալական պաշտպանությունը գործիք է երկրի յուրաքանչյուր քաղաքացու ընդհանուր պաշտպանության համար վերջինիս կյանքի տարբեր փուլերում՝ </w:t>
      </w:r>
      <w:r>
        <w:rPr>
          <w:rFonts w:ascii="GHEA Grapalat" w:eastAsia="GHEA Grapalat" w:hAnsi="GHEA Grapalat" w:cs="GHEA Grapalat"/>
          <w:color w:val="000000"/>
          <w:sz w:val="24"/>
          <w:szCs w:val="24"/>
        </w:rPr>
        <w:lastRenderedPageBreak/>
        <w:t>կանխարգելելու սոցիալական ռիսկերի առաջացումը, աջակցելու կյանքի դժվարին իրավիճակում արդեն հայտնված անձանց և նպաստելու նրանց կողմից տնտեսական, սոցիալական խնդիրների հաղթահարմանը (ՀՀ ԱՍՀՆ, ՀԲ, ՅՈՒՆԻՍԵՖ, 2020)</w:t>
      </w:r>
      <w:r>
        <w:rPr>
          <w:rFonts w:ascii="GHEA Grapalat" w:eastAsia="GHEA Grapalat" w:hAnsi="GHEA Grapalat" w:cs="GHEA Grapalat"/>
          <w:color w:val="000000"/>
          <w:highlight w:val="white"/>
        </w:rPr>
        <w:t>։</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պաշտպանության ոլորտում քաղաքականության մշակումն ու իրացկանացումը վերապահված է ՀՀ Աշխատանքի և սոցիալական հարցերի նախարարությունը, միևնույն ժամանակ, հաշվի առնելով ոլորտի բազմաշերտությունը, այն խաչվում է այլ գերատեսչությունների գործառույթների հետ և ենթադրում է միջգերատեսչական սերտ համագործակցություն։ Մասնավորապես՝ մարդկային կապիտալի զարգացման հարցում առանցքային է ՀՀ Առողջապահության ու Կրթության, գիտության, մշակույթի և սպորտի նախարարությունների դերակատարումը, իսկ այդ կապիտալի իրացման տեսանկյունից՝ ՀՀ Էկոնոմիկայի նախարարության գործառույթը։ Կարևորվում է նաև Տարածքային կառավարման և ենթակառուցվածքների նախարարության ներգրավումը՝ պայմանավորված համայնքահենք լուծումների տրամադրման անհրաժեշտությամբ։</w:t>
      </w:r>
    </w:p>
    <w:p w:rsidR="009F2150" w:rsidRDefault="00F82AF3">
      <w:pPr>
        <w:numPr>
          <w:ilvl w:val="0"/>
          <w:numId w:val="21"/>
        </w:numPr>
        <w:pBdr>
          <w:top w:val="nil"/>
          <w:left w:val="nil"/>
          <w:bottom w:val="nil"/>
          <w:right w:val="nil"/>
          <w:between w:val="nil"/>
        </w:pBdr>
        <w:spacing w:line="240" w:lineRule="auto"/>
        <w:jc w:val="both"/>
        <w:rPr>
          <w:rFonts w:ascii="GHEA Grapalat" w:eastAsia="GHEA Grapalat" w:hAnsi="GHEA Grapalat" w:cs="GHEA Grapalat"/>
          <w:color w:val="000000"/>
          <w:highlight w:val="white"/>
        </w:rPr>
      </w:pPr>
      <w:r>
        <w:rPr>
          <w:rFonts w:ascii="GHEA Grapalat" w:eastAsia="GHEA Grapalat" w:hAnsi="GHEA Grapalat" w:cs="GHEA Grapalat"/>
          <w:color w:val="000000"/>
          <w:sz w:val="24"/>
          <w:szCs w:val="24"/>
        </w:rPr>
        <w:t xml:space="preserve">Սոցիալական պաշտպանության ներկայիս համակարգի հիմնական բաղադրիչներն են սոցիալական ապահովությունը, սոցիալական աջակցությունը (սոցիալական ծառայությունները), այդ թվում խնամքի ծառայությունները,զբաղվածության ծրագրերը։ Ըստ այս բաղադրիչների՝ համակարգի գտվող ծառայությունների և ծրագրերի հիմնական նկարագիրը ներկայացված է </w:t>
      </w:r>
      <w:r>
        <w:rPr>
          <w:rFonts w:ascii="GHEA Grapalat" w:eastAsia="GHEA Grapalat" w:hAnsi="GHEA Grapalat" w:cs="GHEA Grapalat"/>
          <w:i/>
          <w:color w:val="000000"/>
          <w:sz w:val="24"/>
          <w:szCs w:val="24"/>
        </w:rPr>
        <w:t>Աղյուսակ 2-ում</w:t>
      </w:r>
      <w:r>
        <w:rPr>
          <w:rFonts w:ascii="GHEA Grapalat" w:eastAsia="GHEA Grapalat" w:hAnsi="GHEA Grapalat" w:cs="GHEA Grapalat"/>
          <w:color w:val="000000"/>
          <w:sz w:val="24"/>
          <w:szCs w:val="24"/>
        </w:rPr>
        <w:t xml:space="preserve"> (ՀՀ ԱՍՀՆ, ՀԲ, ՅՈՒՆԻՍԵՖ, 2020), սակայն հարկ է նշել, որ ընթացիկ բարեփոխումների պատճառով նշված ծրագրերից որոշները գտնվում են լրամշակման կամ նոր մշակման փուլում։</w:t>
      </w:r>
    </w:p>
    <w:tbl>
      <w:tblPr>
        <w:tblStyle w:val="a3"/>
        <w:tblW w:w="9461" w:type="dxa"/>
        <w:tblLayout w:type="fixed"/>
        <w:tblLook w:val="0400" w:firstRow="0" w:lastRow="0" w:firstColumn="0" w:lastColumn="0" w:noHBand="0" w:noVBand="1"/>
      </w:tblPr>
      <w:tblGrid>
        <w:gridCol w:w="2338"/>
        <w:gridCol w:w="2435"/>
        <w:gridCol w:w="2344"/>
        <w:gridCol w:w="2344"/>
      </w:tblGrid>
      <w:tr w:rsidR="009F2150">
        <w:trPr>
          <w:trHeight w:val="550"/>
        </w:trPr>
        <w:tc>
          <w:tcPr>
            <w:tcW w:w="9461" w:type="dxa"/>
            <w:gridSpan w:val="4"/>
            <w:shd w:val="clear" w:color="auto" w:fill="auto"/>
            <w:tcMar>
              <w:top w:w="15" w:type="dxa"/>
              <w:left w:w="99" w:type="dxa"/>
              <w:bottom w:w="0" w:type="dxa"/>
              <w:right w:w="99" w:type="dxa"/>
            </w:tcMar>
            <w:vAlign w:val="center"/>
          </w:tcPr>
          <w:p w:rsidR="009F2150" w:rsidRDefault="00F82AF3">
            <w:pPr>
              <w:spacing w:after="0" w:line="240" w:lineRule="auto"/>
              <w:rPr>
                <w:rFonts w:ascii="GHEA Grapalat" w:eastAsia="GHEA Grapalat" w:hAnsi="GHEA Grapalat" w:cs="GHEA Grapalat"/>
                <w:b/>
                <w:i/>
                <w:color w:val="404040"/>
                <w:sz w:val="20"/>
                <w:szCs w:val="20"/>
              </w:rPr>
            </w:pPr>
            <w:r>
              <w:rPr>
                <w:rFonts w:ascii="GHEA Grapalat" w:eastAsia="GHEA Grapalat" w:hAnsi="GHEA Grapalat" w:cs="GHEA Grapalat"/>
                <w:b/>
                <w:i/>
                <w:color w:val="404040"/>
                <w:sz w:val="20"/>
                <w:szCs w:val="20"/>
              </w:rPr>
              <w:t>Աղյուսակ 2. Հայաստանի սոցիալական պաշտպանության համակարգի հիմնական նկարագիրը (ըստ՝ ՀՀ ԱՍՀՆ, ՀԲ, ՅՈՒՆԻՍԵՖ, 2020)</w:t>
            </w:r>
          </w:p>
          <w:p w:rsidR="009F2150" w:rsidRDefault="009F2150">
            <w:pPr>
              <w:spacing w:after="0" w:line="240" w:lineRule="auto"/>
              <w:rPr>
                <w:rFonts w:ascii="GHEA Grapalat" w:eastAsia="GHEA Grapalat" w:hAnsi="GHEA Grapalat" w:cs="GHEA Grapalat"/>
                <w:b/>
                <w:i/>
                <w:color w:val="404040"/>
                <w:sz w:val="18"/>
                <w:szCs w:val="18"/>
              </w:rPr>
            </w:pPr>
          </w:p>
        </w:tc>
      </w:tr>
      <w:tr w:rsidR="009F2150">
        <w:trPr>
          <w:trHeight w:val="550"/>
        </w:trPr>
        <w:tc>
          <w:tcPr>
            <w:tcW w:w="2338" w:type="dxa"/>
            <w:tcBorders>
              <w:left w:val="single" w:sz="12" w:space="0" w:color="F0A22E"/>
            </w:tcBorders>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color w:val="FFFFFF"/>
                <w:sz w:val="18"/>
                <w:szCs w:val="18"/>
              </w:rPr>
            </w:pPr>
            <w:r>
              <w:rPr>
                <w:rFonts w:ascii="GHEA Grapalat" w:eastAsia="GHEA Grapalat" w:hAnsi="GHEA Grapalat" w:cs="GHEA Grapalat"/>
                <w:b/>
                <w:color w:val="FFFFFF"/>
                <w:sz w:val="18"/>
                <w:szCs w:val="18"/>
              </w:rPr>
              <w:t>Սոցիալական ապահովություն</w:t>
            </w:r>
          </w:p>
          <w:p w:rsidR="009F2150" w:rsidRDefault="00F82AF3">
            <w:pPr>
              <w:spacing w:after="0" w:line="240" w:lineRule="auto"/>
              <w:jc w:val="center"/>
              <w:rPr>
                <w:rFonts w:ascii="GHEA Grapalat" w:eastAsia="GHEA Grapalat" w:hAnsi="GHEA Grapalat" w:cs="GHEA Grapalat"/>
                <w:color w:val="FFFFFF"/>
                <w:sz w:val="18"/>
                <w:szCs w:val="18"/>
              </w:rPr>
            </w:pPr>
            <w:r>
              <w:rPr>
                <w:rFonts w:ascii="GHEA Grapalat" w:eastAsia="GHEA Grapalat" w:hAnsi="GHEA Grapalat" w:cs="GHEA Grapalat"/>
                <w:b/>
                <w:color w:val="FFFFFF"/>
                <w:sz w:val="18"/>
                <w:szCs w:val="18"/>
              </w:rPr>
              <w:t>(եկամտային հարկի վճարմամբ պայմանավորված)</w:t>
            </w:r>
          </w:p>
        </w:tc>
        <w:tc>
          <w:tcPr>
            <w:tcW w:w="2435" w:type="dxa"/>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Սոցիալական աջակցության</w:t>
            </w:r>
            <w:r>
              <w:rPr>
                <w:rFonts w:ascii="Sylfaen" w:hAnsi="Sylfaen"/>
              </w:rPr>
              <w:t xml:space="preserve"> </w:t>
            </w:r>
            <w:r w:rsidRPr="00F82AF3">
              <w:rPr>
                <w:rFonts w:ascii="GHEA Grapalat" w:eastAsia="GHEA Grapalat" w:hAnsi="GHEA Grapalat" w:cs="GHEA Grapalat"/>
                <w:b/>
                <w:color w:val="FFFFFF"/>
                <w:sz w:val="18"/>
                <w:szCs w:val="18"/>
              </w:rPr>
              <w:t>հիմնական տեսակներ</w:t>
            </w:r>
            <w:r>
              <w:rPr>
                <w:rFonts w:ascii="GHEA Grapalat" w:eastAsia="GHEA Grapalat" w:hAnsi="GHEA Grapalat" w:cs="GHEA Grapalat"/>
                <w:b/>
                <w:color w:val="FFFFFF"/>
                <w:sz w:val="18"/>
                <w:szCs w:val="18"/>
              </w:rPr>
              <w:t xml:space="preserve">  (սոցիալական ծառայություններ,</w:t>
            </w:r>
          </w:p>
          <w:p w:rsidR="009F2150" w:rsidRDefault="00F82AF3">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(եկամտային հարկի վճարմամբ չպայմանավորված)</w:t>
            </w:r>
          </w:p>
        </w:tc>
        <w:tc>
          <w:tcPr>
            <w:tcW w:w="2344" w:type="dxa"/>
            <w:shd w:val="clear" w:color="auto" w:fill="F0A22E"/>
            <w:vAlign w:val="center"/>
          </w:tcPr>
          <w:p w:rsidR="009F2150" w:rsidRDefault="00F82AF3">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Խնամքի ծառայություններ</w:t>
            </w:r>
          </w:p>
          <w:p w:rsidR="009F2150" w:rsidRDefault="00F82AF3">
            <w:pPr>
              <w:spacing w:after="0" w:line="240" w:lineRule="auto"/>
              <w:jc w:val="center"/>
              <w:rPr>
                <w:rFonts w:ascii="GHEA Grapalat" w:eastAsia="GHEA Grapalat" w:hAnsi="GHEA Grapalat" w:cs="GHEA Grapalat"/>
                <w:b/>
                <w:color w:val="FFFFFF"/>
                <w:sz w:val="18"/>
                <w:szCs w:val="18"/>
              </w:rPr>
            </w:pPr>
            <w:r>
              <w:rPr>
                <w:rFonts w:ascii="GHEA Grapalat" w:eastAsia="GHEA Grapalat" w:hAnsi="GHEA Grapalat" w:cs="GHEA Grapalat"/>
                <w:b/>
                <w:color w:val="FFFFFF"/>
                <w:sz w:val="18"/>
                <w:szCs w:val="18"/>
              </w:rPr>
              <w:t>(եկամտային հարկի վճարմամբ չպայմանավորված)</w:t>
            </w:r>
          </w:p>
        </w:tc>
        <w:tc>
          <w:tcPr>
            <w:tcW w:w="2344" w:type="dxa"/>
            <w:tcBorders>
              <w:right w:val="single" w:sz="12" w:space="0" w:color="F0A22E"/>
            </w:tcBorders>
            <w:shd w:val="clear" w:color="auto" w:fill="F0A22E"/>
            <w:tcMar>
              <w:top w:w="15" w:type="dxa"/>
              <w:left w:w="99" w:type="dxa"/>
              <w:bottom w:w="0" w:type="dxa"/>
              <w:right w:w="99" w:type="dxa"/>
            </w:tcMar>
            <w:vAlign w:val="center"/>
          </w:tcPr>
          <w:p w:rsidR="009F2150" w:rsidRDefault="00F82AF3">
            <w:pPr>
              <w:spacing w:after="0" w:line="240" w:lineRule="auto"/>
              <w:jc w:val="center"/>
              <w:rPr>
                <w:rFonts w:ascii="GHEA Grapalat" w:eastAsia="GHEA Grapalat" w:hAnsi="GHEA Grapalat" w:cs="GHEA Grapalat"/>
                <w:color w:val="FFFFFF"/>
                <w:sz w:val="18"/>
                <w:szCs w:val="18"/>
              </w:rPr>
            </w:pPr>
            <w:r>
              <w:rPr>
                <w:rFonts w:ascii="GHEA Grapalat" w:eastAsia="GHEA Grapalat" w:hAnsi="GHEA Grapalat" w:cs="GHEA Grapalat"/>
                <w:b/>
                <w:color w:val="FFFFFF"/>
                <w:sz w:val="18"/>
                <w:szCs w:val="18"/>
              </w:rPr>
              <w:t>Զբաղվածության ծրագրեր</w:t>
            </w:r>
          </w:p>
        </w:tc>
      </w:tr>
      <w:tr w:rsidR="009F2150">
        <w:trPr>
          <w:trHeight w:val="159"/>
        </w:trPr>
        <w:tc>
          <w:tcPr>
            <w:tcW w:w="2338" w:type="dxa"/>
            <w:tcBorders>
              <w:left w:val="single" w:sz="12" w:space="0" w:color="F0A22E"/>
              <w:bottom w:val="single" w:sz="12" w:space="0" w:color="F0A22E"/>
            </w:tcBorders>
            <w:shd w:val="clear" w:color="auto" w:fill="auto"/>
            <w:tcMar>
              <w:top w:w="15" w:type="dxa"/>
              <w:left w:w="99" w:type="dxa"/>
              <w:bottom w:w="0" w:type="dxa"/>
              <w:right w:w="99" w:type="dxa"/>
            </w:tcMar>
          </w:tcPr>
          <w:p w:rsidR="009F2150" w:rsidRDefault="00F82AF3">
            <w:pPr>
              <w:numPr>
                <w:ilvl w:val="0"/>
                <w:numId w:val="2"/>
              </w:numPr>
              <w:pBdr>
                <w:top w:val="nil"/>
                <w:left w:val="nil"/>
                <w:bottom w:val="nil"/>
                <w:right w:val="nil"/>
                <w:between w:val="nil"/>
              </w:pBdr>
              <w:tabs>
                <w:tab w:val="left" w:pos="255"/>
              </w:tabs>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Աշխատանքային կենսաթոշակներ</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տարիքային </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Երկարամյա ծառայության</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մասնակի</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արտոնյալ պայմաններով</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lastRenderedPageBreak/>
              <w:t>Կերակրողին կորցնելու դեպքում</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հաշմանդամության</w:t>
            </w:r>
          </w:p>
          <w:p w:rsidR="009F2150" w:rsidRDefault="00F82AF3">
            <w:pPr>
              <w:numPr>
                <w:ilvl w:val="0"/>
                <w:numId w:val="2"/>
              </w:numPr>
              <w:tabs>
                <w:tab w:val="left" w:pos="255"/>
                <w:tab w:val="left" w:pos="427"/>
              </w:tabs>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Պետական պաշտոն զբաղեցրած անձանց կենսաթոշակներ</w:t>
            </w:r>
          </w:p>
          <w:p w:rsidR="009F2150" w:rsidRDefault="00F82AF3">
            <w:pPr>
              <w:tabs>
                <w:tab w:val="left" w:pos="255"/>
                <w:tab w:val="left" w:pos="427"/>
              </w:tabs>
              <w:spacing w:after="0" w:line="240" w:lineRule="auto"/>
              <w:ind w:left="360"/>
              <w:rPr>
                <w:rFonts w:ascii="GHEA Grapalat" w:eastAsia="GHEA Grapalat" w:hAnsi="GHEA Grapalat" w:cs="GHEA Grapalat"/>
                <w:sz w:val="18"/>
                <w:szCs w:val="18"/>
              </w:rPr>
            </w:pPr>
            <w:r>
              <w:rPr>
                <w:rFonts w:ascii="GHEA Grapalat" w:eastAsia="GHEA Grapalat" w:hAnsi="GHEA Grapalat" w:cs="GHEA Grapalat"/>
                <w:sz w:val="18"/>
                <w:szCs w:val="18"/>
              </w:rPr>
              <w:t>3. Կուտակային կենսաթոշակներ</w:t>
            </w:r>
          </w:p>
          <w:p w:rsidR="009F2150" w:rsidRDefault="00F82AF3">
            <w:pPr>
              <w:tabs>
                <w:tab w:val="left" w:pos="255"/>
                <w:tab w:val="left" w:pos="427"/>
              </w:tabs>
              <w:spacing w:after="0" w:line="240" w:lineRule="auto"/>
              <w:ind w:left="360"/>
              <w:rPr>
                <w:rFonts w:ascii="GHEA Grapalat" w:eastAsia="GHEA Grapalat" w:hAnsi="GHEA Grapalat" w:cs="GHEA Grapalat"/>
                <w:sz w:val="18"/>
                <w:szCs w:val="18"/>
              </w:rPr>
            </w:pPr>
            <w:r>
              <w:rPr>
                <w:rFonts w:ascii="GHEA Grapalat" w:eastAsia="GHEA Grapalat" w:hAnsi="GHEA Grapalat" w:cs="GHEA Grapalat"/>
                <w:sz w:val="18"/>
                <w:szCs w:val="18"/>
              </w:rPr>
              <w:t>4. Աշխատանքային խեղման վնասի հատուցում</w:t>
            </w:r>
          </w:p>
          <w:p w:rsidR="009F2150" w:rsidRDefault="009F2150">
            <w:pPr>
              <w:tabs>
                <w:tab w:val="left" w:pos="255"/>
                <w:tab w:val="left" w:pos="427"/>
              </w:tabs>
              <w:spacing w:after="0" w:line="240" w:lineRule="auto"/>
              <w:rPr>
                <w:rFonts w:ascii="GHEA Grapalat" w:eastAsia="GHEA Grapalat" w:hAnsi="GHEA Grapalat" w:cs="GHEA Grapalat"/>
                <w:sz w:val="18"/>
                <w:szCs w:val="18"/>
              </w:rPr>
            </w:pPr>
          </w:p>
          <w:p w:rsidR="009F2150" w:rsidRDefault="00F82AF3">
            <w:pPr>
              <w:tabs>
                <w:tab w:val="left" w:pos="255"/>
                <w:tab w:val="left" w:pos="427"/>
              </w:tabs>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 xml:space="preserve">5. Սոցիալական ապահովության այլ նպաստներ՝ </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Մինչև 2 տարեկան երեխայի խնամքի նպաստ /աշխատող ծնողների համար/</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ժամանակավոր անաշխատունակության նպաստ </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Մայրության նպաստ /աշխատող ծնողների համար/</w:t>
            </w:r>
          </w:p>
          <w:p w:rsidR="009F2150" w:rsidRDefault="009F2150">
            <w:pPr>
              <w:tabs>
                <w:tab w:val="left" w:pos="255"/>
                <w:tab w:val="left" w:pos="427"/>
              </w:tabs>
              <w:spacing w:after="0" w:line="240" w:lineRule="auto"/>
              <w:rPr>
                <w:rFonts w:ascii="GHEA Grapalat" w:eastAsia="GHEA Grapalat" w:hAnsi="GHEA Grapalat" w:cs="GHEA Grapalat"/>
                <w:sz w:val="18"/>
                <w:szCs w:val="18"/>
              </w:rPr>
            </w:pPr>
          </w:p>
        </w:tc>
        <w:tc>
          <w:tcPr>
            <w:tcW w:w="2435" w:type="dxa"/>
            <w:tcBorders>
              <w:bottom w:val="single" w:sz="12" w:space="0" w:color="F0A22E"/>
            </w:tcBorders>
            <w:shd w:val="clear" w:color="auto" w:fill="auto"/>
            <w:tcMar>
              <w:top w:w="15" w:type="dxa"/>
              <w:left w:w="99" w:type="dxa"/>
              <w:bottom w:w="0" w:type="dxa"/>
              <w:right w:w="99" w:type="dxa"/>
            </w:tcMar>
          </w:tcPr>
          <w:p w:rsidR="009F2150" w:rsidRPr="00F82AF3" w:rsidRDefault="00F82AF3" w:rsidP="00F82AF3">
            <w:pPr>
              <w:pStyle w:val="ListParagraph"/>
              <w:numPr>
                <w:ilvl w:val="0"/>
                <w:numId w:val="23"/>
              </w:numPr>
              <w:tabs>
                <w:tab w:val="left" w:pos="255"/>
                <w:tab w:val="left" w:pos="427"/>
              </w:tabs>
              <w:spacing w:after="0" w:line="240" w:lineRule="auto"/>
              <w:rPr>
                <w:rFonts w:ascii="GHEA Grapalat" w:eastAsia="GHEA Grapalat" w:hAnsi="GHEA Grapalat" w:cs="GHEA Grapalat"/>
                <w:sz w:val="18"/>
                <w:szCs w:val="18"/>
              </w:rPr>
            </w:pPr>
            <w:r w:rsidRPr="00F82AF3">
              <w:rPr>
                <w:rFonts w:ascii="GHEA Grapalat" w:eastAsia="GHEA Grapalat" w:hAnsi="GHEA Grapalat" w:cs="GHEA Grapalat"/>
                <w:sz w:val="18"/>
                <w:szCs w:val="18"/>
              </w:rPr>
              <w:lastRenderedPageBreak/>
              <w:t>Ընտանիքի կենսամակարդակի</w:t>
            </w:r>
            <w:r w:rsidRPr="00F82AF3">
              <w:rPr>
                <w:rFonts w:ascii="Calibri" w:eastAsia="Calibri" w:hAnsi="Calibri" w:cs="Calibri"/>
                <w:sz w:val="18"/>
                <w:szCs w:val="18"/>
              </w:rPr>
              <w:t> </w:t>
            </w:r>
            <w:r w:rsidRPr="00F82AF3">
              <w:rPr>
                <w:rFonts w:ascii="GHEA Grapalat" w:eastAsia="GHEA Grapalat" w:hAnsi="GHEA Grapalat" w:cs="GHEA Grapalat"/>
                <w:sz w:val="18"/>
                <w:szCs w:val="18"/>
              </w:rPr>
              <w:t>բարձրացմանն ուղղված</w:t>
            </w:r>
            <w:r w:rsidRPr="00F82AF3">
              <w:rPr>
                <w:rFonts w:ascii="Calibri" w:eastAsia="Calibri" w:hAnsi="Calibri" w:cs="Calibri"/>
                <w:sz w:val="18"/>
                <w:szCs w:val="18"/>
              </w:rPr>
              <w:t> </w:t>
            </w:r>
            <w:r w:rsidRPr="00F82AF3">
              <w:rPr>
                <w:rFonts w:ascii="GHEA Grapalat" w:eastAsia="GHEA Grapalat" w:hAnsi="GHEA Grapalat" w:cs="GHEA Grapalat"/>
                <w:sz w:val="18"/>
                <w:szCs w:val="18"/>
              </w:rPr>
              <w:t xml:space="preserve">նպաստներ </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Մայրության նպաստ՝ չաշխատող կանանց համար</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lastRenderedPageBreak/>
              <w:t>Երեխայի ծննդյան միանվագ նպաստ</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Ընտանիքում 3-րդ և հաջորդ երեխաներին դրամական աջակցություն</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Ծերության նպաստ </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Հաշմանդամության նպաստ</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Կերակրողին կորցնելու նպաստներ</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Թաղման նպաստ </w:t>
            </w:r>
          </w:p>
          <w:p w:rsidR="00F82AF3" w:rsidRDefault="00F82AF3" w:rsidP="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Մանկատներում խնամվող դպրոցահասակ երեխաներին դրամական աջակցություն</w:t>
            </w:r>
          </w:p>
          <w:p w:rsidR="009F2150" w:rsidRPr="00F82AF3" w:rsidRDefault="00F82AF3" w:rsidP="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sidRPr="00F82AF3">
              <w:rPr>
                <w:rFonts w:ascii="GHEA Grapalat" w:eastAsia="GHEA Grapalat" w:hAnsi="GHEA Grapalat" w:cs="GHEA Grapalat"/>
                <w:sz w:val="18"/>
                <w:szCs w:val="18"/>
              </w:rPr>
              <w:t>Բնաիրային և անկանխիկ դրամական աջակցություն</w:t>
            </w:r>
          </w:p>
          <w:p w:rsidR="009F2150" w:rsidRDefault="00F82AF3">
            <w:pPr>
              <w:numPr>
                <w:ilvl w:val="0"/>
                <w:numId w:val="17"/>
              </w:numPr>
              <w:tabs>
                <w:tab w:val="left" w:pos="255"/>
                <w:tab w:val="left" w:pos="427"/>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Առողջապահական, կրթական և կոմունալ ծախսերի զեղչեր</w:t>
            </w:r>
          </w:p>
          <w:p w:rsidR="009F2150" w:rsidRDefault="00F82AF3" w:rsidP="00F82AF3">
            <w:pPr>
              <w:numPr>
                <w:ilvl w:val="0"/>
                <w:numId w:val="17"/>
              </w:numPr>
              <w:tabs>
                <w:tab w:val="left" w:pos="255"/>
                <w:tab w:val="left" w:pos="427"/>
              </w:tabs>
              <w:spacing w:after="0" w:line="240" w:lineRule="auto"/>
              <w:rPr>
                <w:rFonts w:ascii="GHEA Grapalat" w:eastAsia="GHEA Grapalat" w:hAnsi="GHEA Grapalat" w:cs="GHEA Grapalat"/>
                <w:sz w:val="18"/>
                <w:szCs w:val="18"/>
              </w:rPr>
            </w:pPr>
            <w:r>
              <w:rPr>
                <w:rFonts w:ascii="GHEA Grapalat" w:eastAsia="GHEA Grapalat" w:hAnsi="GHEA Grapalat" w:cs="GHEA Grapalat"/>
                <w:sz w:val="18"/>
                <w:szCs w:val="18"/>
              </w:rPr>
              <w:t>Մինչև 2 տարեկան երեխայի խնամքի նպաստ /չաշխատող, գյուղաբնակ  ծնողների համար/</w:t>
            </w:r>
          </w:p>
        </w:tc>
        <w:tc>
          <w:tcPr>
            <w:tcW w:w="2344" w:type="dxa"/>
            <w:tcBorders>
              <w:bottom w:val="single" w:sz="12" w:space="0" w:color="F0A22E"/>
            </w:tcBorders>
            <w:shd w:val="clear" w:color="auto" w:fill="auto"/>
          </w:tcPr>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lastRenderedPageBreak/>
              <w:t>Սոցիալական խնամքի ծառայություններ երեխաների, երիտասարդների, հաշմանդամություն ունեցող անձանց և տարեցների համար</w:t>
            </w:r>
          </w:p>
        </w:tc>
        <w:tc>
          <w:tcPr>
            <w:tcW w:w="2344" w:type="dxa"/>
            <w:tcBorders>
              <w:bottom w:val="single" w:sz="12" w:space="0" w:color="F0A22E"/>
              <w:right w:val="single" w:sz="12" w:space="0" w:color="F0A22E"/>
            </w:tcBorders>
            <w:shd w:val="clear" w:color="auto" w:fill="auto"/>
            <w:tcMar>
              <w:top w:w="15" w:type="dxa"/>
              <w:left w:w="99" w:type="dxa"/>
              <w:bottom w:w="0" w:type="dxa"/>
              <w:right w:w="99" w:type="dxa"/>
            </w:tcMar>
          </w:tcPr>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Աշխատաշուկայում անմրցունակ երիտասարդ մայրերի համար ուսուցման կազմակերպում գործատուի մոտ</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lastRenderedPageBreak/>
              <w:t>Աշխատանքային փորձի ձեռքբերում՝ աշխատանքի անցնելով գործատուի մոտ</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Աշխատանք փնտրող խոցելի անձանց աշխատանքի ընդունելու համար գործատուին միանվագ փոխհատուցման տրամադրում</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 </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Փոքր ձեռնարկատիրական գործունեության </w:t>
            </w:r>
            <w:r>
              <w:rPr>
                <w:rFonts w:ascii="GHEA Grapalat" w:eastAsia="GHEA Grapalat" w:hAnsi="GHEA Grapalat" w:cs="GHEA Grapalat"/>
                <w:sz w:val="18"/>
                <w:szCs w:val="18"/>
              </w:rPr>
              <w:lastRenderedPageBreak/>
              <w:t>աջակցության տրամադրում</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Աշխատանքի տոնավաճառների կազմակերպում</w:t>
            </w:r>
          </w:p>
          <w:p w:rsidR="009F2150" w:rsidRDefault="009F2150">
            <w:pPr>
              <w:tabs>
                <w:tab w:val="left" w:pos="255"/>
              </w:tabs>
              <w:spacing w:after="0" w:line="240" w:lineRule="auto"/>
              <w:ind w:left="435"/>
              <w:rPr>
                <w:rFonts w:ascii="GHEA Grapalat" w:eastAsia="GHEA Grapalat" w:hAnsi="GHEA Grapalat" w:cs="GHEA Grapalat"/>
                <w:sz w:val="18"/>
                <w:szCs w:val="18"/>
              </w:rPr>
            </w:pPr>
          </w:p>
        </w:tc>
      </w:tr>
      <w:tr w:rsidR="009F2150">
        <w:trPr>
          <w:trHeight w:val="392"/>
        </w:trPr>
        <w:tc>
          <w:tcPr>
            <w:tcW w:w="2338" w:type="dxa"/>
            <w:tcBorders>
              <w:left w:val="single" w:sz="12" w:space="0" w:color="F0A22E"/>
              <w:bottom w:val="single" w:sz="12" w:space="0" w:color="F0A22E"/>
            </w:tcBorders>
            <w:shd w:val="clear" w:color="auto" w:fill="F0A22E"/>
            <w:tcMar>
              <w:top w:w="15" w:type="dxa"/>
              <w:left w:w="99" w:type="dxa"/>
              <w:bottom w:w="0" w:type="dxa"/>
              <w:right w:w="99" w:type="dxa"/>
            </w:tcMar>
          </w:tcPr>
          <w:p w:rsidR="009F2150" w:rsidRDefault="00F82AF3">
            <w:pPr>
              <w:pBdr>
                <w:top w:val="nil"/>
                <w:left w:val="nil"/>
                <w:bottom w:val="nil"/>
                <w:right w:val="nil"/>
                <w:between w:val="nil"/>
              </w:pBd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lastRenderedPageBreak/>
              <w:t>Փոխհատուցման տրանսֆերտներ և այլ դրամական վճարներ</w:t>
            </w:r>
          </w:p>
        </w:tc>
        <w:tc>
          <w:tcPr>
            <w:tcW w:w="2435" w:type="dxa"/>
            <w:tcBorders>
              <w:bottom w:val="single" w:sz="12" w:space="0" w:color="F0A22E"/>
            </w:tcBorders>
            <w:shd w:val="clear" w:color="auto" w:fill="F0A22E"/>
            <w:tcMar>
              <w:top w:w="15" w:type="dxa"/>
              <w:left w:w="99" w:type="dxa"/>
              <w:bottom w:w="0" w:type="dxa"/>
              <w:right w:w="99" w:type="dxa"/>
            </w:tcMar>
          </w:tcPr>
          <w:p w:rsidR="009F2150" w:rsidRDefault="00F82AF3">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Սոցիալական և մատչելի բնակարանային ապահովում</w:t>
            </w:r>
          </w:p>
        </w:tc>
        <w:tc>
          <w:tcPr>
            <w:tcW w:w="2344" w:type="dxa"/>
            <w:tcBorders>
              <w:bottom w:val="single" w:sz="12" w:space="0" w:color="F0A22E"/>
            </w:tcBorders>
            <w:shd w:val="clear" w:color="auto" w:fill="4F81BD"/>
          </w:tcPr>
          <w:p w:rsidR="009F2150" w:rsidRDefault="00F82AF3">
            <w:pP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ԿԳՄՍՆ, ԱՆ, ՄԾ ծառայություններ և ծրագրեր</w:t>
            </w:r>
          </w:p>
        </w:tc>
        <w:tc>
          <w:tcPr>
            <w:tcW w:w="2344" w:type="dxa"/>
            <w:tcBorders>
              <w:bottom w:val="single" w:sz="12" w:space="0" w:color="F0A22E"/>
              <w:right w:val="single" w:sz="12" w:space="0" w:color="F0A22E"/>
            </w:tcBorders>
            <w:shd w:val="clear" w:color="auto" w:fill="4F81BD"/>
            <w:tcMar>
              <w:top w:w="15" w:type="dxa"/>
              <w:left w:w="99" w:type="dxa"/>
              <w:bottom w:w="0" w:type="dxa"/>
              <w:right w:w="99" w:type="dxa"/>
            </w:tcMar>
          </w:tcPr>
          <w:p w:rsidR="009F2150" w:rsidRDefault="00F82AF3">
            <w:pPr>
              <w:pBdr>
                <w:top w:val="nil"/>
                <w:left w:val="nil"/>
                <w:bottom w:val="nil"/>
                <w:right w:val="nil"/>
                <w:between w:val="nil"/>
              </w:pBdr>
              <w:spacing w:after="0" w:line="240" w:lineRule="auto"/>
              <w:jc w:val="center"/>
              <w:rPr>
                <w:rFonts w:ascii="GHEA Grapalat" w:eastAsia="GHEA Grapalat" w:hAnsi="GHEA Grapalat" w:cs="GHEA Grapalat"/>
                <w:sz w:val="18"/>
                <w:szCs w:val="18"/>
              </w:rPr>
            </w:pPr>
            <w:r>
              <w:rPr>
                <w:rFonts w:ascii="GHEA Grapalat" w:eastAsia="GHEA Grapalat" w:hAnsi="GHEA Grapalat" w:cs="GHEA Grapalat"/>
                <w:sz w:val="18"/>
                <w:szCs w:val="18"/>
              </w:rPr>
              <w:t>Համայնքային ծառայություններ և ծրագրեր</w:t>
            </w:r>
          </w:p>
        </w:tc>
      </w:tr>
      <w:tr w:rsidR="009F2150">
        <w:trPr>
          <w:trHeight w:val="392"/>
        </w:trPr>
        <w:tc>
          <w:tcPr>
            <w:tcW w:w="2338" w:type="dxa"/>
            <w:tcBorders>
              <w:left w:val="single" w:sz="12" w:space="0" w:color="F0A22E"/>
              <w:bottom w:val="single" w:sz="12" w:space="0" w:color="F0A22E"/>
            </w:tcBorders>
            <w:tcMar>
              <w:top w:w="15" w:type="dxa"/>
              <w:left w:w="99" w:type="dxa"/>
              <w:bottom w:w="0" w:type="dxa"/>
              <w:right w:w="99" w:type="dxa"/>
            </w:tcMar>
          </w:tcPr>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ավանդների փոխհատուցում</w:t>
            </w:r>
          </w:p>
        </w:tc>
        <w:tc>
          <w:tcPr>
            <w:tcW w:w="2435" w:type="dxa"/>
            <w:tcBorders>
              <w:bottom w:val="single" w:sz="12" w:space="0" w:color="F0A22E"/>
            </w:tcBorders>
            <w:shd w:val="clear" w:color="auto" w:fill="auto"/>
            <w:tcMar>
              <w:top w:w="15" w:type="dxa"/>
              <w:left w:w="99" w:type="dxa"/>
              <w:bottom w:w="0" w:type="dxa"/>
              <w:right w:w="99" w:type="dxa"/>
            </w:tcMar>
          </w:tcPr>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Սոցիալական բնակարանների տրամադրում</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անօթևանների կացարանային ապահովում և խնամք </w:t>
            </w:r>
          </w:p>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Բնակ․ տարածքի գնման կամ կառուցման աջակցության ծրագրեր</w:t>
            </w:r>
          </w:p>
        </w:tc>
        <w:tc>
          <w:tcPr>
            <w:tcW w:w="2344" w:type="dxa"/>
            <w:tcBorders>
              <w:bottom w:val="single" w:sz="12" w:space="0" w:color="F0A22E"/>
            </w:tcBorders>
            <w:shd w:val="clear" w:color="auto" w:fill="auto"/>
          </w:tcPr>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Դպրոցական սննդի ապահովում և կարթական արտոնություններ</w:t>
            </w:r>
          </w:p>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 xml:space="preserve">անվճար դեղորայք՝ ըստ տեսակի </w:t>
            </w:r>
          </w:p>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անվճար առաջնային բուժօգնություն</w:t>
            </w:r>
          </w:p>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անվճար բուժօգնություն՝ ըստ հիվանդության տեսակի</w:t>
            </w:r>
          </w:p>
          <w:p w:rsidR="009F2150" w:rsidRDefault="00F82AF3">
            <w:pPr>
              <w:numPr>
                <w:ilvl w:val="0"/>
                <w:numId w:val="17"/>
              </w:numPr>
              <w:pBdr>
                <w:top w:val="nil"/>
                <w:left w:val="nil"/>
                <w:bottom w:val="nil"/>
                <w:right w:val="nil"/>
                <w:between w:val="nil"/>
              </w:pBd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փախստականների բնակապահովման միջոցառումներ</w:t>
            </w:r>
          </w:p>
        </w:tc>
        <w:tc>
          <w:tcPr>
            <w:tcW w:w="2344" w:type="dxa"/>
            <w:tcBorders>
              <w:bottom w:val="single" w:sz="12" w:space="0" w:color="F0A22E"/>
              <w:right w:val="single" w:sz="12" w:space="0" w:color="F0A22E"/>
            </w:tcBorders>
            <w:shd w:val="clear" w:color="auto" w:fill="auto"/>
            <w:tcMar>
              <w:top w:w="15" w:type="dxa"/>
              <w:left w:w="99" w:type="dxa"/>
              <w:bottom w:w="0" w:type="dxa"/>
              <w:right w:w="99" w:type="dxa"/>
            </w:tcMar>
          </w:tcPr>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անապահովներին ուղղված դրամական միջոցներ</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բնաիրային օգնություն</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սոցիալական բնակարանների ապահովում</w:t>
            </w:r>
          </w:p>
          <w:p w:rsidR="009F2150" w:rsidRDefault="00F82AF3">
            <w:pPr>
              <w:numPr>
                <w:ilvl w:val="0"/>
                <w:numId w:val="17"/>
              </w:numPr>
              <w:tabs>
                <w:tab w:val="left" w:pos="255"/>
              </w:tabs>
              <w:spacing w:after="0" w:line="240" w:lineRule="auto"/>
              <w:ind w:left="435" w:hanging="180"/>
              <w:rPr>
                <w:rFonts w:ascii="GHEA Grapalat" w:eastAsia="GHEA Grapalat" w:hAnsi="GHEA Grapalat" w:cs="GHEA Grapalat"/>
                <w:sz w:val="18"/>
                <w:szCs w:val="18"/>
              </w:rPr>
            </w:pPr>
            <w:r>
              <w:rPr>
                <w:rFonts w:ascii="GHEA Grapalat" w:eastAsia="GHEA Grapalat" w:hAnsi="GHEA Grapalat" w:cs="GHEA Grapalat"/>
                <w:sz w:val="18"/>
                <w:szCs w:val="18"/>
              </w:rPr>
              <w:t>(ինքնա)զբաղվածության ծրագրեր</w:t>
            </w:r>
          </w:p>
          <w:p w:rsidR="009F2150" w:rsidRDefault="009F2150">
            <w:pPr>
              <w:tabs>
                <w:tab w:val="left" w:pos="255"/>
              </w:tabs>
              <w:spacing w:after="0" w:line="240" w:lineRule="auto"/>
              <w:ind w:left="360"/>
              <w:rPr>
                <w:rFonts w:ascii="GHEA Grapalat" w:eastAsia="GHEA Grapalat" w:hAnsi="GHEA Grapalat" w:cs="GHEA Grapalat"/>
                <w:sz w:val="18"/>
                <w:szCs w:val="18"/>
              </w:rPr>
            </w:pPr>
          </w:p>
        </w:tc>
      </w:tr>
    </w:tbl>
    <w:p w:rsidR="009F2150" w:rsidRDefault="009F2150">
      <w:pPr>
        <w:pBdr>
          <w:top w:val="nil"/>
          <w:left w:val="nil"/>
          <w:bottom w:val="nil"/>
          <w:right w:val="nil"/>
          <w:between w:val="nil"/>
        </w:pBdr>
        <w:spacing w:after="0" w:line="240" w:lineRule="auto"/>
        <w:ind w:left="360"/>
        <w:jc w:val="both"/>
        <w:rPr>
          <w:rFonts w:ascii="GHEA Grapalat" w:eastAsia="GHEA Grapalat" w:hAnsi="GHEA Grapalat" w:cs="GHEA Grapalat"/>
          <w:color w:val="000000"/>
          <w:sz w:val="24"/>
          <w:szCs w:val="24"/>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պաշտպանության համակարգի վերը նշված բաղադրիչների արդյունավետ և հասցեական իրականացման հարցում արմատական դեր ունի Հայաստանում ինտեգրված սոցիալական ծառությունների համակարգի ներդրումը։ Այն ներառում է սոցիալական պաշտպանության ոլորտի բոլոր ուղղությունները՝ սոցիալական աջակցություն, կենսաթոշակային համակարգ, ընտանիքի, կանանց և երեխաների հիմնահարցեր, հաշմանդամություն ունեցող անձանց հիմնահարցեր, ծերերի ու տարեցների հիմնահարցեր, աշխատաշուկայում անմրցունակ անձանց, գործազուրկների, աշխատանք փնտրողների հիմնահարցեր ու զբաղվածության կարգավորում և այլն։ Ինտեգրված սոցիալական ծառայություների համակարգի ներդրման համատեքստում 2021թ. ապրիլի 1-ից գործարկվել է Միասնական սոցիալական ծառայությունը, որը միավորում է սոցիալական պաշտպանության ոլորտի 4 մարմինները՝ սոցիալական ապահովության ծառայության, բժշկասոցիալական փորձաքննության, զբաղվածության պետական գրասենյակների և մարզային ենթակայության սոցիալական աջակցության</w:t>
      </w:r>
      <w:r>
        <w:rPr>
          <w:rFonts w:ascii="Calibri" w:eastAsia="Calibri" w:hAnsi="Calibri" w:cs="Calibri"/>
          <w:b/>
          <w:color w:val="000000"/>
          <w:sz w:val="24"/>
          <w:szCs w:val="24"/>
        </w:rPr>
        <w:t> </w:t>
      </w:r>
      <w:r>
        <w:rPr>
          <w:rFonts w:ascii="GHEA Grapalat" w:eastAsia="GHEA Grapalat" w:hAnsi="GHEA Grapalat" w:cs="GHEA Grapalat"/>
          <w:color w:val="000000"/>
          <w:sz w:val="24"/>
          <w:szCs w:val="24"/>
        </w:rPr>
        <w:t>38 գործակալություն ու համայնքային ենթակայության սոցիալական աջակցության</w:t>
      </w:r>
      <w:r>
        <w:rPr>
          <w:rFonts w:ascii="Calibri" w:eastAsia="Calibri" w:hAnsi="Calibri" w:cs="Calibri"/>
          <w:color w:val="000000"/>
          <w:sz w:val="24"/>
          <w:szCs w:val="24"/>
        </w:rPr>
        <w:t> </w:t>
      </w:r>
      <w:r>
        <w:rPr>
          <w:rFonts w:ascii="GHEA Grapalat" w:eastAsia="GHEA Grapalat" w:hAnsi="GHEA Grapalat" w:cs="GHEA Grapalat"/>
          <w:color w:val="000000"/>
          <w:sz w:val="24"/>
          <w:szCs w:val="24"/>
        </w:rPr>
        <w:t xml:space="preserve">17 բաժին։ ՄՍԾ-ն իր 49 տարածքային կենտրոններով հնարավորություն է տալիս բարձրացնել սոցիալական ծառայությունների որակը և ապահովել անձի սոցիալական և տնտեսական կարիքներին համապատասխան բազմաբնույթ ու համալիր սոցիալական ծառայությունների փաթեթի տրամադրումը։  Կառույցը սերտորեն </w:t>
      </w:r>
      <w:r>
        <w:rPr>
          <w:rFonts w:ascii="GHEA Grapalat" w:eastAsia="GHEA Grapalat" w:hAnsi="GHEA Grapalat" w:cs="GHEA Grapalat"/>
          <w:color w:val="000000"/>
          <w:sz w:val="24"/>
          <w:szCs w:val="24"/>
        </w:rPr>
        <w:lastRenderedPageBreak/>
        <w:t xml:space="preserve">համագործակցում է ինտեգրված ծառայությունների համակարգի այլ դերակատարների՝ պետական և տեղական ինքնակառավարման մարմինների, համայնքների սոցիալական աշխատողների, իրավաբանական և ֆիզիկական անձանց հետ՝ ստեղծելով համակարգող խորհուրդ՝ տարածքային մակարդակում սոցիալական համագործակցության իրականացման աշխատանքները համակարգելու նպատակով։ </w:t>
      </w:r>
    </w:p>
    <w:p w:rsidR="009F2150" w:rsidRDefault="009F2150">
      <w:pPr>
        <w:pBdr>
          <w:top w:val="nil"/>
          <w:left w:val="nil"/>
          <w:bottom w:val="nil"/>
          <w:right w:val="nil"/>
          <w:between w:val="nil"/>
        </w:pBdr>
        <w:spacing w:line="240" w:lineRule="auto"/>
        <w:ind w:left="360"/>
        <w:jc w:val="both"/>
        <w:rPr>
          <w:rFonts w:ascii="GHEA Grapalat" w:eastAsia="GHEA Grapalat" w:hAnsi="GHEA Grapalat" w:cs="GHEA Grapalat"/>
          <w:color w:val="000000"/>
          <w:sz w:val="24"/>
          <w:szCs w:val="24"/>
        </w:rPr>
      </w:pPr>
    </w:p>
    <w:p w:rsidR="009F2150" w:rsidRDefault="00F82AF3">
      <w:pPr>
        <w:pStyle w:val="Heading2"/>
        <w:rPr>
          <w:rFonts w:ascii="GHEA Grapalat" w:eastAsia="GHEA Grapalat" w:hAnsi="GHEA Grapalat" w:cs="GHEA Grapalat"/>
          <w:b/>
          <w:color w:val="F0A22E"/>
          <w:sz w:val="28"/>
          <w:szCs w:val="28"/>
        </w:rPr>
      </w:pPr>
      <w:bookmarkStart w:id="5" w:name="_heading=h.tyjcwt" w:colFirst="0" w:colLast="0"/>
      <w:bookmarkEnd w:id="5"/>
      <w:r>
        <w:rPr>
          <w:rFonts w:ascii="GHEA Grapalat" w:eastAsia="GHEA Grapalat" w:hAnsi="GHEA Grapalat" w:cs="GHEA Grapalat"/>
          <w:b/>
          <w:color w:val="F0A22E"/>
          <w:sz w:val="28"/>
          <w:szCs w:val="28"/>
        </w:rPr>
        <w:t>2</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Ռազմավարության կապն այլ փաստաթղթերի հետ</w:t>
      </w:r>
    </w:p>
    <w:p w:rsidR="009F2150" w:rsidRDefault="009F2150">
      <w:pPr>
        <w:spacing w:line="240" w:lineRule="auto"/>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Ռազմավարությունը նախանշում է առաջիկա 5 տարվա համար Հայաստանի Հանրապետությունում աշխատանքի և սոցիալական պաշտպանության համակարգի բարեփոխումները, հետևաբար վերջինիս հայեցակարգային շրջանակն ուղղակիորեն պայմանավորված է ՀՀ կառավարության առաջնահերթություններով, ՀՀ ստանձնած միջազգային պարտավորություններով, տեղական ու միջազգային գործընկերների հետ համագործակցության համաձայնագրերով, փոխըմբռնման հուշագրերով, ինչպես նաև հաշվի է առնում ոլորտում ընթացիկ համակարգային բարեփոխումներն ու առկա տեղական և միջազգային փորձն ու գիտելիքը։ Ռազմավարությունը մասնավորապես համահունչ է՝</w:t>
      </w:r>
    </w:p>
    <w:p w:rsidR="009F2150" w:rsidRDefault="00F82AF3">
      <w:pPr>
        <w:numPr>
          <w:ilvl w:val="0"/>
          <w:numId w:val="1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ՀՀ 2050 վերափոխման ռազմավարությանը,</w:t>
      </w:r>
    </w:p>
    <w:p w:rsidR="009F2150" w:rsidRDefault="00F82AF3">
      <w:pPr>
        <w:numPr>
          <w:ilvl w:val="0"/>
          <w:numId w:val="1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Կայուն զարգացման նպատակներին,</w:t>
      </w:r>
    </w:p>
    <w:p w:rsidR="009F2150" w:rsidRDefault="00F82AF3">
      <w:pPr>
        <w:numPr>
          <w:ilvl w:val="0"/>
          <w:numId w:val="1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Ոլորտին առնչվող վավերացված կոնվենցիաներին և միջազգային գործընկերների հետ համագործակցության համաձայնագրերին,</w:t>
      </w:r>
    </w:p>
    <w:p w:rsidR="009F2150" w:rsidRDefault="00F82AF3">
      <w:pPr>
        <w:numPr>
          <w:ilvl w:val="0"/>
          <w:numId w:val="1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ՀՀ կառավարության 2021-2026 ծրագրին,</w:t>
      </w:r>
    </w:p>
    <w:p w:rsidR="009F2150" w:rsidRDefault="00F82AF3">
      <w:pPr>
        <w:numPr>
          <w:ilvl w:val="0"/>
          <w:numId w:val="1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Այլ գերատեսչությունների կողմից մշակված, ոլորտին առնչվող ռազմավարական փաստաթղթերին և բարեփոխումներին (տե՛ս </w:t>
      </w:r>
      <w:r>
        <w:rPr>
          <w:rFonts w:ascii="GHEA Grapalat" w:eastAsia="GHEA Grapalat" w:hAnsi="GHEA Grapalat" w:cs="GHEA Grapalat"/>
          <w:i/>
          <w:color w:val="000000"/>
          <w:sz w:val="24"/>
          <w:szCs w:val="24"/>
        </w:rPr>
        <w:t>Գծապատկեր 1-ը</w:t>
      </w:r>
      <w:r>
        <w:rPr>
          <w:rFonts w:ascii="GHEA Grapalat" w:eastAsia="GHEA Grapalat" w:hAnsi="GHEA Grapalat" w:cs="GHEA Grapalat"/>
          <w:color w:val="000000"/>
          <w:sz w:val="24"/>
          <w:szCs w:val="24"/>
        </w:rPr>
        <w:t>)։</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ՀՀ 2050 վերափոխման ռազմավարություն</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 xml:space="preserve">Ռազմավարության կարևորագույն շեշտադրումներից է կյանքի ողջ ընթացքում մարդկային կապիտալի զարգացման միջոցով աշխատանքի խթանումը, որը պայմանավորված է վերափոխման ռազմավարության «հաղթահարենք աղքատությունը աշխատանքով» դրույթով և նպաստելու է նրան, որ մարդն ունենա իր ստեղծարար ներուժը զարգացնելու և աշխատանքի միջոցով իրացնելու հնարավորություններ։ Սույն Ռազմավարության նպատակների իրականացումը նպաստելու է նաև Վերափոխման Ռազմավարության 4-րդ և 5-րդ մեգանպատակներին, քանի որ ապահովելու է պետական հոգածություն երեխաների և անաշխատունակ խմբերի նկատմամբ, ինչպես նաև խթանելու է բազմազավակ կանանց և տղամարդկանց աշխատելու և զարգանալու համար հավասար նպաստավոր պայմաններ։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lastRenderedPageBreak/>
        <w:t>Կայուն զարգացման նպատակներ</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Սույն Ռազմավարությունը նպաստելու է ՀՀ-ի հանձնառությանը՝ հասնելու ԿԶՆ-երին։ Այս առաջընթացը չափելի դարձնելու համար Ռազմավարության նպատակների արդյունքային շղթան և հատկապես մշակված չափորոշիչները էապես պայմանավորված են ԿԶՆ-երով և միջազգայնորեն կիրառվող թիրախներով։ Մասնավորապես՝ սույն Ռազմավարության հաջող իրականացումը խթանելու է 1-5, 8, 10, 13 և 16-րդ ԿԶՆ-ների իրականացումը։</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i/>
          <w:noProof/>
          <w:color w:val="000000"/>
          <w:sz w:val="24"/>
          <w:szCs w:val="24"/>
          <w:lang w:val="en-US"/>
        </w:rPr>
        <mc:AlternateContent>
          <mc:Choice Requires="wpg">
            <w:drawing>
              <wp:anchor distT="0" distB="0" distL="114300" distR="114300" simplePos="0" relativeHeight="251665408" behindDoc="0" locked="0" layoutInCell="1" hidden="0" allowOverlap="1">
                <wp:simplePos x="0" y="0"/>
                <wp:positionH relativeFrom="margin">
                  <wp:align>center</wp:align>
                </wp:positionH>
                <wp:positionV relativeFrom="margin">
                  <wp:posOffset>-28574</wp:posOffset>
                </wp:positionV>
                <wp:extent cx="6289675" cy="5255260"/>
                <wp:effectExtent l="0" t="0" r="0" b="0"/>
                <wp:wrapSquare wrapText="bothSides" distT="0" distB="0" distL="114300" distR="114300"/>
                <wp:docPr id="241" name="Group 241"/>
                <wp:cNvGraphicFramePr/>
                <a:graphic xmlns:a="http://schemas.openxmlformats.org/drawingml/2006/main">
                  <a:graphicData uri="http://schemas.microsoft.com/office/word/2010/wordprocessingGroup">
                    <wpg:wgp>
                      <wpg:cNvGrpSpPr/>
                      <wpg:grpSpPr>
                        <a:xfrm>
                          <a:off x="0" y="0"/>
                          <a:ext cx="6289675" cy="5255260"/>
                          <a:chOff x="2201163" y="1152370"/>
                          <a:chExt cx="6289675" cy="5255260"/>
                        </a:xfrm>
                      </wpg:grpSpPr>
                      <wpg:grpSp>
                        <wpg:cNvPr id="1" name="Group 1"/>
                        <wpg:cNvGrpSpPr/>
                        <wpg:grpSpPr>
                          <a:xfrm>
                            <a:off x="2201163" y="1152370"/>
                            <a:ext cx="6289675" cy="5255260"/>
                            <a:chOff x="-1" y="0"/>
                            <a:chExt cx="6289844" cy="5255260"/>
                          </a:xfrm>
                        </wpg:grpSpPr>
                        <wps:wsp>
                          <wps:cNvPr id="2" name="Rectangle 2"/>
                          <wps:cNvSpPr/>
                          <wps:spPr>
                            <a:xfrm>
                              <a:off x="-1" y="0"/>
                              <a:ext cx="6289825" cy="5255250"/>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1"/>
                              <a:ext cx="6289843" cy="4791075"/>
                              <a:chOff x="-1" y="0"/>
                              <a:chExt cx="8858276" cy="4453851"/>
                            </a:xfrm>
                          </wpg:grpSpPr>
                          <wps:wsp>
                            <wps:cNvPr id="4" name="Rounded Rectangle 4"/>
                            <wps:cNvSpPr/>
                            <wps:spPr>
                              <a:xfrm rot="-5400000">
                                <a:off x="-859919" y="2292727"/>
                                <a:ext cx="3021043" cy="1301205"/>
                              </a:xfrm>
                              <a:prstGeom prst="roundRect">
                                <a:avLst>
                                  <a:gd name="adj" fmla="val 16667"/>
                                </a:avLst>
                              </a:prstGeom>
                              <a:solidFill>
                                <a:schemeClr val="lt1"/>
                              </a:solidFill>
                              <a:ln w="13950" cap="flat" cmpd="sng">
                                <a:solidFill>
                                  <a:srgbClr val="335B74"/>
                                </a:solidFill>
                                <a:prstDash val="dash"/>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Ժողովրդագրության ռազմավարություն</w:t>
                                  </w:r>
                                </w:p>
                                <w:p w:rsidR="00F82AF3" w:rsidRDefault="00F82AF3">
                                  <w:pPr>
                                    <w:spacing w:after="0" w:line="240" w:lineRule="auto"/>
                                    <w:jc w:val="center"/>
                                    <w:textDirection w:val="btLr"/>
                                  </w:pPr>
                                  <w:r>
                                    <w:rPr>
                                      <w:rFonts w:ascii="GHEA Grapalat" w:eastAsia="GHEA Grapalat" w:hAnsi="GHEA Grapalat" w:cs="GHEA Grapalat"/>
                                      <w:i/>
                                      <w:color w:val="000000"/>
                                    </w:rPr>
                                    <w:t>Նախանշում է դեմոգրաֆիական ցանկալի պատկերը։</w:t>
                                  </w:r>
                                </w:p>
                              </w:txbxContent>
                            </wps:txbx>
                            <wps:bodyPr spcFirstLastPara="1" wrap="square" lIns="68575" tIns="34275" rIns="68575" bIns="34275" anchor="ctr" anchorCtr="0">
                              <a:noAutofit/>
                            </wps:bodyPr>
                          </wps:wsp>
                          <wps:wsp>
                            <wps:cNvPr id="5" name="Rounded Rectangle 5"/>
                            <wps:cNvSpPr/>
                            <wps:spPr>
                              <a:xfrm>
                                <a:off x="1354158" y="1458616"/>
                                <a:ext cx="7504116" cy="746174"/>
                              </a:xfrm>
                              <a:prstGeom prst="roundRect">
                                <a:avLst>
                                  <a:gd name="adj" fmla="val 16667"/>
                                </a:avLst>
                              </a:prstGeom>
                              <a:solidFill>
                                <a:srgbClr val="FCECD3"/>
                              </a:solidFill>
                              <a:ln>
                                <a:noFill/>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Աշխատանքի և սոցիալական պաշտպանության ռազմավարություն</w:t>
                                  </w:r>
                                </w:p>
                                <w:p w:rsidR="00F82AF3" w:rsidRDefault="00F82AF3">
                                  <w:pPr>
                                    <w:spacing w:after="0" w:line="240" w:lineRule="auto"/>
                                    <w:jc w:val="center"/>
                                    <w:textDirection w:val="btLr"/>
                                  </w:pPr>
                                  <w:r>
                                    <w:rPr>
                                      <w:rFonts w:ascii="GHEA Grapalat" w:eastAsia="GHEA Grapalat" w:hAnsi="GHEA Grapalat" w:cs="GHEA Grapalat"/>
                                      <w:i/>
                                      <w:color w:val="000000"/>
                                    </w:rPr>
                                    <w:t>Նախանշում է վերոնշյալ պարտավորություններից բխող նպատակներին հասնելու ուղիները։</w:t>
                                  </w:r>
                                </w:p>
                              </w:txbxContent>
                            </wps:txbx>
                            <wps:bodyPr spcFirstLastPara="1" wrap="square" lIns="68575" tIns="34275" rIns="68575" bIns="34275" anchor="ctr" anchorCtr="0">
                              <a:noAutofit/>
                            </wps:bodyPr>
                          </wps:wsp>
                          <wps:wsp>
                            <wps:cNvPr id="6" name="Rounded Rectangle 6"/>
                            <wps:cNvSpPr/>
                            <wps:spPr>
                              <a:xfrm>
                                <a:off x="1340743" y="2333125"/>
                                <a:ext cx="2514728" cy="2108083"/>
                              </a:xfrm>
                              <a:prstGeom prst="roundRect">
                                <a:avLst>
                                  <a:gd name="adj" fmla="val 16667"/>
                                </a:avLst>
                              </a:prstGeom>
                              <a:solidFill>
                                <a:schemeClr val="lt1"/>
                              </a:solidFill>
                              <a:ln w="13950" cap="flat" cmpd="sng">
                                <a:solidFill>
                                  <a:srgbClr val="335B74"/>
                                </a:solidFill>
                                <a:prstDash val="dash"/>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Զբաղվածության ռազմավարական փաստաթուղթ</w:t>
                                  </w:r>
                                </w:p>
                                <w:p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txbxContent>
                            </wps:txbx>
                            <wps:bodyPr spcFirstLastPara="1" wrap="square" lIns="68575" tIns="34275" rIns="68575" bIns="34275" anchor="ctr" anchorCtr="0">
                              <a:noAutofit/>
                            </wps:bodyPr>
                          </wps:wsp>
                          <wps:wsp>
                            <wps:cNvPr id="7" name="Rounded Rectangle 7"/>
                            <wps:cNvSpPr/>
                            <wps:spPr>
                              <a:xfrm>
                                <a:off x="3790013" y="2333125"/>
                                <a:ext cx="2514728" cy="2108082"/>
                              </a:xfrm>
                              <a:prstGeom prst="roundRect">
                                <a:avLst>
                                  <a:gd name="adj" fmla="val 16667"/>
                                </a:avLst>
                              </a:prstGeom>
                              <a:solidFill>
                                <a:schemeClr val="lt1"/>
                              </a:solidFill>
                              <a:ln w="13950" cap="flat" cmpd="sng">
                                <a:solidFill>
                                  <a:srgbClr val="335B74"/>
                                </a:solidFill>
                                <a:prstDash val="dash"/>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Սոցիալական և մատչելի բնակապահովման ռազմավարական փաստաթուղթ</w:t>
                                  </w:r>
                                </w:p>
                                <w:p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p w:rsidR="00F82AF3" w:rsidRDefault="00F82AF3">
                                  <w:pPr>
                                    <w:spacing w:after="0" w:line="240" w:lineRule="auto"/>
                                    <w:jc w:val="center"/>
                                    <w:textDirection w:val="btLr"/>
                                  </w:pPr>
                                </w:p>
                              </w:txbxContent>
                            </wps:txbx>
                            <wps:bodyPr spcFirstLastPara="1" wrap="square" lIns="68575" tIns="34275" rIns="68575" bIns="34275" anchor="ctr" anchorCtr="0">
                              <a:noAutofit/>
                            </wps:bodyPr>
                          </wps:wsp>
                          <wps:wsp>
                            <wps:cNvPr id="8" name="Rounded Rectangle 8"/>
                            <wps:cNvSpPr/>
                            <wps:spPr>
                              <a:xfrm>
                                <a:off x="6239283" y="2333123"/>
                                <a:ext cx="2514728" cy="2108083"/>
                              </a:xfrm>
                              <a:prstGeom prst="roundRect">
                                <a:avLst>
                                  <a:gd name="adj" fmla="val 16667"/>
                                </a:avLst>
                              </a:prstGeom>
                              <a:solidFill>
                                <a:schemeClr val="lt1"/>
                              </a:solidFill>
                              <a:ln w="13950" cap="flat" cmpd="sng">
                                <a:solidFill>
                                  <a:srgbClr val="335B74"/>
                                </a:solidFill>
                                <a:prstDash val="dash"/>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Ինտեգրված սոցիալական ծառայությունների ռազմավարական փաստաթուղթ</w:t>
                                  </w:r>
                                </w:p>
                                <w:p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p w:rsidR="00F82AF3" w:rsidRDefault="00F82AF3">
                                  <w:pPr>
                                    <w:spacing w:after="0" w:line="240" w:lineRule="auto"/>
                                    <w:jc w:val="center"/>
                                    <w:textDirection w:val="btLr"/>
                                  </w:pPr>
                                </w:p>
                              </w:txbxContent>
                            </wps:txbx>
                            <wps:bodyPr spcFirstLastPara="1" wrap="square" lIns="68575" tIns="34275" rIns="68575" bIns="34275" anchor="ctr" anchorCtr="0">
                              <a:noAutofit/>
                            </wps:bodyPr>
                          </wps:wsp>
                          <wps:wsp>
                            <wps:cNvPr id="9" name="Rounded Rectangle 9"/>
                            <wps:cNvSpPr/>
                            <wps:spPr>
                              <a:xfrm>
                                <a:off x="0" y="738402"/>
                                <a:ext cx="8840152" cy="663220"/>
                              </a:xfrm>
                              <a:prstGeom prst="roundRect">
                                <a:avLst>
                                  <a:gd name="adj" fmla="val 16667"/>
                                </a:avLst>
                              </a:prstGeom>
                              <a:solidFill>
                                <a:schemeClr val="lt1"/>
                              </a:solidFill>
                              <a:ln w="13950" cap="flat" cmpd="sng">
                                <a:solidFill>
                                  <a:srgbClr val="335B74"/>
                                </a:solidFill>
                                <a:prstDash val="solid"/>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Կառավարության 2021-2026 թվականների ծրագիր, միջազգային պարտավորություններ</w:t>
                                  </w:r>
                                </w:p>
                                <w:p w:rsidR="00F82AF3" w:rsidRDefault="00F82AF3">
                                  <w:pPr>
                                    <w:spacing w:after="0" w:line="240" w:lineRule="auto"/>
                                    <w:jc w:val="center"/>
                                    <w:textDirection w:val="btLr"/>
                                  </w:pPr>
                                  <w:r>
                                    <w:rPr>
                                      <w:rFonts w:ascii="GHEA Grapalat" w:eastAsia="GHEA Grapalat" w:hAnsi="GHEA Grapalat" w:cs="GHEA Grapalat"/>
                                      <w:i/>
                                      <w:color w:val="000000"/>
                                    </w:rPr>
                                    <w:t xml:space="preserve">Սահմանում են թիրախային ցուցանիշները, զարգացման միտումները։ </w:t>
                                  </w:r>
                                </w:p>
                              </w:txbxContent>
                            </wps:txbx>
                            <wps:bodyPr spcFirstLastPara="1" wrap="square" lIns="68575" tIns="34275" rIns="68575" bIns="34275" anchor="ctr" anchorCtr="0">
                              <a:noAutofit/>
                            </wps:bodyPr>
                          </wps:wsp>
                          <wps:wsp>
                            <wps:cNvPr id="10" name="Rounded Rectangle 10"/>
                            <wps:cNvSpPr/>
                            <wps:spPr>
                              <a:xfrm>
                                <a:off x="-1" y="0"/>
                                <a:ext cx="8840152" cy="705513"/>
                              </a:xfrm>
                              <a:prstGeom prst="roundRect">
                                <a:avLst>
                                  <a:gd name="adj" fmla="val 16667"/>
                                </a:avLst>
                              </a:prstGeom>
                              <a:solidFill>
                                <a:schemeClr val="lt1"/>
                              </a:solidFill>
                              <a:ln w="13950" cap="flat" cmpd="sng">
                                <a:solidFill>
                                  <a:srgbClr val="335B74"/>
                                </a:solidFill>
                                <a:prstDash val="solid"/>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rPr>
                                    <w:t>Սահմանադրություն</w:t>
                                  </w:r>
                                </w:p>
                                <w:p w:rsidR="00F82AF3" w:rsidRDefault="00F82AF3">
                                  <w:pPr>
                                    <w:spacing w:after="0" w:line="240" w:lineRule="auto"/>
                                    <w:jc w:val="center"/>
                                    <w:textDirection w:val="btLr"/>
                                  </w:pPr>
                                  <w:r>
                                    <w:rPr>
                                      <w:rFonts w:ascii="GHEA Grapalat" w:eastAsia="GHEA Grapalat" w:hAnsi="GHEA Grapalat" w:cs="GHEA Grapalat"/>
                                      <w:i/>
                                      <w:color w:val="000000"/>
                                    </w:rPr>
                                    <w:t xml:space="preserve">Սահմանում է սոցիալական պետության սահմանները, մարդու հիմնարար իրավունքները, պետական քաղաքականության նպատակները։ </w:t>
                                  </w:r>
                                </w:p>
                              </w:txbxContent>
                            </wps:txbx>
                            <wps:bodyPr spcFirstLastPara="1" wrap="square" lIns="68575" tIns="34275" rIns="68575" bIns="34275" anchor="ctr" anchorCtr="0">
                              <a:noAutofit/>
                            </wps:bodyPr>
                          </wps:wsp>
                        </wpg:grpSp>
                        <wps:wsp>
                          <wps:cNvPr id="11" name="Rectangle 11"/>
                          <wps:cNvSpPr/>
                          <wps:spPr>
                            <a:xfrm>
                              <a:off x="-1" y="4867275"/>
                              <a:ext cx="4600575" cy="387985"/>
                            </a:xfrm>
                            <a:prstGeom prst="rect">
                              <a:avLst/>
                            </a:prstGeom>
                            <a:noFill/>
                            <a:ln>
                              <a:noFill/>
                            </a:ln>
                          </wps:spPr>
                          <wps:txbx>
                            <w:txbxContent>
                              <w:p w:rsidR="00F82AF3" w:rsidRDefault="00F82AF3">
                                <w:pPr>
                                  <w:spacing w:line="258" w:lineRule="auto"/>
                                  <w:textDirection w:val="btLr"/>
                                </w:pPr>
                                <w:r>
                                  <w:rPr>
                                    <w:rFonts w:ascii="GHEA Grapalat" w:eastAsia="GHEA Grapalat" w:hAnsi="GHEA Grapalat" w:cs="GHEA Grapalat"/>
                                    <w:b/>
                                    <w:i/>
                                    <w:color w:val="404040"/>
                                    <w:sz w:val="20"/>
                                  </w:rPr>
                                  <w:t>Գծապատկեր 1. Կապն այլ ռազմավարական փաստաթղթերի հետ</w:t>
                                </w:r>
                              </w:p>
                            </w:txbxContent>
                          </wps:txbx>
                          <wps:bodyPr spcFirstLastPara="1" wrap="square" lIns="91425" tIns="45700" rIns="91425" bIns="45700" anchor="t" anchorCtr="0">
                            <a:noAutofit/>
                          </wps:bodyPr>
                        </wps:wsp>
                      </wpg:grpSp>
                    </wpg:wgp>
                  </a:graphicData>
                </a:graphic>
              </wp:anchor>
            </w:drawing>
          </mc:Choice>
          <mc:Fallback>
            <w:pict>
              <v:group id="Group 241" o:spid="_x0000_s1028" style="position:absolute;left:0;text-align:left;margin-left:0;margin-top:-2.25pt;width:495.25pt;height:413.8pt;z-index:251665408;mso-position-horizontal:center;mso-position-horizontal-relative:margin;mso-position-vertical-relative:margin" coordorigin="22011,11523" coordsize="62896,5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">
                <v:group id="Group 1" o:spid="_x0000_s1029" style="position:absolute;left:22011;top:11523;width:62897;height:52553" coordorigin="" coordsize="62898,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0" style="position:absolute;width:62898;height:52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6AF6E18" w14:textId="77777777" w:rsidR="00F82AF3" w:rsidRDefault="00F82AF3">
                          <w:pPr>
                            <w:spacing w:after="0" w:line="240" w:lineRule="auto"/>
                            <w:textDirection w:val="btLr"/>
                          </w:pPr>
                        </w:p>
                      </w:txbxContent>
                    </v:textbox>
                  </v:rect>
                  <v:group id="Group 3" o:spid="_x0000_s1031" style="position:absolute;width:62898;height:47910" coordorigin="" coordsize="88582,4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oundrect id="Rounded Rectangle 4" o:spid="_x0000_s1032" style="position:absolute;left:-8599;top:22927;width:30210;height:1301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" fillcolor="white [3201]" strokecolor="#335b74" strokeweight=".3875mm">
                      <v:stroke dashstyle="dash" startarrowwidth="narrow" startarrowlength="short" endarrowwidth="narrow" endarrowlength="short"/>
                      <v:textbox inset="1.90486mm,.95208mm,1.90486mm,.95208mm">
                        <w:txbxContent>
                          <w:p w14:paraId="4B2B6953" w14:textId="77777777" w:rsidR="00F82AF3" w:rsidRDefault="00F82AF3">
                            <w:pPr>
                              <w:spacing w:after="0" w:line="240" w:lineRule="auto"/>
                              <w:jc w:val="center"/>
                              <w:textDirection w:val="btLr"/>
                            </w:pPr>
                            <w:r>
                              <w:rPr>
                                <w:rFonts w:ascii="GHEA Grapalat" w:eastAsia="GHEA Grapalat" w:hAnsi="GHEA Grapalat" w:cs="GHEA Grapalat"/>
                                <w:b/>
                                <w:color w:val="F0A22E"/>
                              </w:rPr>
                              <w:t>Ժողովրդագրության ռազմավարություն</w:t>
                            </w:r>
                          </w:p>
                          <w:p w14:paraId="5B7483F8" w14:textId="77777777" w:rsidR="00F82AF3" w:rsidRDefault="00F82AF3">
                            <w:pPr>
                              <w:spacing w:after="0" w:line="240" w:lineRule="auto"/>
                              <w:jc w:val="center"/>
                              <w:textDirection w:val="btLr"/>
                            </w:pPr>
                            <w:r>
                              <w:rPr>
                                <w:rFonts w:ascii="GHEA Grapalat" w:eastAsia="GHEA Grapalat" w:hAnsi="GHEA Grapalat" w:cs="GHEA Grapalat"/>
                                <w:i/>
                                <w:color w:val="000000"/>
                              </w:rPr>
                              <w:t>Նախանշում է դեմոգրաֆիական ցանկալի պատկերը։</w:t>
                            </w:r>
                          </w:p>
                        </w:txbxContent>
                      </v:textbox>
                    </v:roundrect>
                    <v:roundrect id="Rounded Rectangle 5" o:spid="_x0000_s1033" style="position:absolute;left:13541;top:14586;width:75041;height:7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" fillcolor="#fcecd3" stroked="f">
                      <v:textbox inset="1.90486mm,.95208mm,1.90486mm,.95208mm">
                        <w:txbxContent>
                          <w:p w14:paraId="14FB8F57" w14:textId="77777777" w:rsidR="00F82AF3" w:rsidRDefault="00F82AF3">
                            <w:pPr>
                              <w:spacing w:after="0" w:line="240" w:lineRule="auto"/>
                              <w:jc w:val="center"/>
                              <w:textDirection w:val="btLr"/>
                            </w:pPr>
                            <w:r>
                              <w:rPr>
                                <w:rFonts w:ascii="GHEA Grapalat" w:eastAsia="GHEA Grapalat" w:hAnsi="GHEA Grapalat" w:cs="GHEA Grapalat"/>
                                <w:b/>
                                <w:color w:val="F0A22E"/>
                              </w:rPr>
                              <w:t>Աշխատանքի և սոցիալական պաշտպանության ռազմավարություն</w:t>
                            </w:r>
                          </w:p>
                          <w:p w14:paraId="11B6AD63" w14:textId="77777777" w:rsidR="00F82AF3" w:rsidRDefault="00F82AF3">
                            <w:pPr>
                              <w:spacing w:after="0" w:line="240" w:lineRule="auto"/>
                              <w:jc w:val="center"/>
                              <w:textDirection w:val="btLr"/>
                            </w:pPr>
                            <w:r>
                              <w:rPr>
                                <w:rFonts w:ascii="GHEA Grapalat" w:eastAsia="GHEA Grapalat" w:hAnsi="GHEA Grapalat" w:cs="GHEA Grapalat"/>
                                <w:i/>
                                <w:color w:val="000000"/>
                              </w:rPr>
                              <w:t>Նախանշում է վերոնշյալ պարտավորություններից բխող նպատակներին հասնելու ուղիները։</w:t>
                            </w:r>
                          </w:p>
                        </w:txbxContent>
                      </v:textbox>
                    </v:roundrect>
                    <v:roundrect id="Rounded Rectangle 6" o:spid="_x0000_s1034" style="position:absolute;left:13407;top:23331;width:25147;height:21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" fillcolor="white [3201]" strokecolor="#335b74" strokeweight=".3875mm">
                      <v:stroke dashstyle="dash" startarrowwidth="narrow" startarrowlength="short" endarrowwidth="narrow" endarrowlength="short"/>
                      <v:textbox inset="1.90486mm,.95208mm,1.90486mm,.95208mm">
                        <w:txbxContent>
                          <w:p w14:paraId="0EE2CCB7" w14:textId="77777777" w:rsidR="00F82AF3" w:rsidRDefault="00F82AF3">
                            <w:pPr>
                              <w:spacing w:after="0" w:line="240" w:lineRule="auto"/>
                              <w:jc w:val="center"/>
                              <w:textDirection w:val="btLr"/>
                            </w:pPr>
                            <w:r>
                              <w:rPr>
                                <w:rFonts w:ascii="GHEA Grapalat" w:eastAsia="GHEA Grapalat" w:hAnsi="GHEA Grapalat" w:cs="GHEA Grapalat"/>
                                <w:b/>
                                <w:color w:val="F0A22E"/>
                              </w:rPr>
                              <w:t>Զբաղվածության ռազմավարական փաստաթուղթ</w:t>
                            </w:r>
                          </w:p>
                          <w:p w14:paraId="2DD4398F" w14:textId="77777777"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txbxContent>
                      </v:textbox>
                    </v:roundrect>
                    <v:roundrect id="Rounded Rectangle 7" o:spid="_x0000_s1035" style="position:absolute;left:37900;top:23331;width:25147;height:21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" fillcolor="white [3201]" strokecolor="#335b74" strokeweight=".3875mm">
                      <v:stroke dashstyle="dash" startarrowwidth="narrow" startarrowlength="short" endarrowwidth="narrow" endarrowlength="short"/>
                      <v:textbox inset="1.90486mm,.95208mm,1.90486mm,.95208mm">
                        <w:txbxContent>
                          <w:p w14:paraId="078EC8E7" w14:textId="77777777" w:rsidR="00F82AF3" w:rsidRDefault="00F82AF3">
                            <w:pPr>
                              <w:spacing w:after="0" w:line="240" w:lineRule="auto"/>
                              <w:jc w:val="center"/>
                              <w:textDirection w:val="btLr"/>
                            </w:pPr>
                            <w:r>
                              <w:rPr>
                                <w:rFonts w:ascii="GHEA Grapalat" w:eastAsia="GHEA Grapalat" w:hAnsi="GHEA Grapalat" w:cs="GHEA Grapalat"/>
                                <w:b/>
                                <w:color w:val="F0A22E"/>
                              </w:rPr>
                              <w:t>Սոցիալական և մատչելի բնակապահովման ռազմավարական փաստաթուղթ</w:t>
                            </w:r>
                          </w:p>
                          <w:p w14:paraId="0BBDE8EA" w14:textId="77777777"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p w14:paraId="0F9D05D1" w14:textId="77777777" w:rsidR="00F82AF3" w:rsidRDefault="00F82AF3">
                            <w:pPr>
                              <w:spacing w:after="0" w:line="240" w:lineRule="auto"/>
                              <w:jc w:val="center"/>
                              <w:textDirection w:val="btLr"/>
                            </w:pPr>
                          </w:p>
                        </w:txbxContent>
                      </v:textbox>
                    </v:roundrect>
                    <v:roundrect id="Rounded Rectangle 8" o:spid="_x0000_s1036" style="position:absolute;left:62392;top:23331;width:25148;height:21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" fillcolor="white [3201]" strokecolor="#335b74" strokeweight=".3875mm">
                      <v:stroke dashstyle="dash" startarrowwidth="narrow" startarrowlength="short" endarrowwidth="narrow" endarrowlength="short"/>
                      <v:textbox inset="1.90486mm,.95208mm,1.90486mm,.95208mm">
                        <w:txbxContent>
                          <w:p w14:paraId="4AAB77FA" w14:textId="77777777" w:rsidR="00F82AF3" w:rsidRDefault="00F82AF3">
                            <w:pPr>
                              <w:spacing w:after="0" w:line="240" w:lineRule="auto"/>
                              <w:jc w:val="center"/>
                              <w:textDirection w:val="btLr"/>
                            </w:pPr>
                            <w:r>
                              <w:rPr>
                                <w:rFonts w:ascii="GHEA Grapalat" w:eastAsia="GHEA Grapalat" w:hAnsi="GHEA Grapalat" w:cs="GHEA Grapalat"/>
                                <w:b/>
                                <w:color w:val="F0A22E"/>
                              </w:rPr>
                              <w:t>Ինտեգրված սոցիալական ծառայությունների ռազմավարական փաստաթուղթ</w:t>
                            </w:r>
                          </w:p>
                          <w:p w14:paraId="2F26842B" w14:textId="77777777" w:rsidR="00F82AF3" w:rsidRDefault="00F82AF3">
                            <w:pPr>
                              <w:spacing w:after="0" w:line="240" w:lineRule="auto"/>
                              <w:jc w:val="center"/>
                              <w:textDirection w:val="btLr"/>
                            </w:pPr>
                            <w:r>
                              <w:rPr>
                                <w:rFonts w:ascii="GHEA Grapalat" w:eastAsia="GHEA Grapalat" w:hAnsi="GHEA Grapalat" w:cs="GHEA Grapalat"/>
                                <w:i/>
                                <w:color w:val="000000"/>
                              </w:rPr>
                              <w:t>Սահմանում է Ռազմավարությունից բխող նպատակների իրականացման ծրագրերը։</w:t>
                            </w:r>
                          </w:p>
                          <w:p w14:paraId="73A930FF" w14:textId="77777777" w:rsidR="00F82AF3" w:rsidRDefault="00F82AF3">
                            <w:pPr>
                              <w:spacing w:after="0" w:line="240" w:lineRule="auto"/>
                              <w:jc w:val="center"/>
                              <w:textDirection w:val="btLr"/>
                            </w:pPr>
                          </w:p>
                        </w:txbxContent>
                      </v:textbox>
                    </v:roundrect>
                    <v:roundrect id="Rounded Rectangle 9" o:spid="_x0000_s1037" style="position:absolute;top:7384;width:88401;height:6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" fillcolor="white [3201]" strokecolor="#335b74" strokeweight=".3875mm">
                      <v:stroke startarrowwidth="narrow" startarrowlength="short" endarrowwidth="narrow" endarrowlength="short"/>
                      <v:textbox inset="1.90486mm,.95208mm,1.90486mm,.95208mm">
                        <w:txbxContent>
                          <w:p w14:paraId="2BCC11A5" w14:textId="77777777" w:rsidR="00F82AF3" w:rsidRDefault="00F82AF3">
                            <w:pPr>
                              <w:spacing w:after="0" w:line="240" w:lineRule="auto"/>
                              <w:jc w:val="center"/>
                              <w:textDirection w:val="btLr"/>
                            </w:pPr>
                            <w:r>
                              <w:rPr>
                                <w:rFonts w:ascii="GHEA Grapalat" w:eastAsia="GHEA Grapalat" w:hAnsi="GHEA Grapalat" w:cs="GHEA Grapalat"/>
                                <w:b/>
                                <w:color w:val="F0A22E"/>
                              </w:rPr>
                              <w:t>Կառավարության 2021-2026 թվականների ծրագիր, միջազգային պարտավորություններ</w:t>
                            </w:r>
                          </w:p>
                          <w:p w14:paraId="4ECDA3B5" w14:textId="77777777" w:rsidR="00F82AF3" w:rsidRDefault="00F82AF3">
                            <w:pPr>
                              <w:spacing w:after="0" w:line="240" w:lineRule="auto"/>
                              <w:jc w:val="center"/>
                              <w:textDirection w:val="btLr"/>
                            </w:pPr>
                            <w:r>
                              <w:rPr>
                                <w:rFonts w:ascii="GHEA Grapalat" w:eastAsia="GHEA Grapalat" w:hAnsi="GHEA Grapalat" w:cs="GHEA Grapalat"/>
                                <w:i/>
                                <w:color w:val="000000"/>
                              </w:rPr>
                              <w:t xml:space="preserve">Սահմանում են թիրախային ցուցանիշները, զարգացման միտումները։ </w:t>
                            </w:r>
                          </w:p>
                        </w:txbxContent>
                      </v:textbox>
                    </v:roundrect>
                    <v:roundrect id="Rounded Rectangle 10" o:spid="_x0000_s1038" style="position:absolute;width:88401;height:7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" fillcolor="white [3201]" strokecolor="#335b74" strokeweight=".3875mm">
                      <v:stroke startarrowwidth="narrow" startarrowlength="short" endarrowwidth="narrow" endarrowlength="short"/>
                      <v:textbox inset="1.90486mm,.95208mm,1.90486mm,.95208mm">
                        <w:txbxContent>
                          <w:p w14:paraId="63FCB0D5" w14:textId="77777777" w:rsidR="00F82AF3" w:rsidRDefault="00F82AF3">
                            <w:pPr>
                              <w:spacing w:after="0" w:line="240" w:lineRule="auto"/>
                              <w:jc w:val="center"/>
                              <w:textDirection w:val="btLr"/>
                            </w:pPr>
                            <w:r>
                              <w:rPr>
                                <w:rFonts w:ascii="GHEA Grapalat" w:eastAsia="GHEA Grapalat" w:hAnsi="GHEA Grapalat" w:cs="GHEA Grapalat"/>
                                <w:b/>
                                <w:color w:val="F0A22E"/>
                              </w:rPr>
                              <w:t>Սահմանադրություն</w:t>
                            </w:r>
                          </w:p>
                          <w:p w14:paraId="7018BECE" w14:textId="77777777" w:rsidR="00F82AF3" w:rsidRDefault="00F82AF3">
                            <w:pPr>
                              <w:spacing w:after="0" w:line="240" w:lineRule="auto"/>
                              <w:jc w:val="center"/>
                              <w:textDirection w:val="btLr"/>
                            </w:pPr>
                            <w:r>
                              <w:rPr>
                                <w:rFonts w:ascii="GHEA Grapalat" w:eastAsia="GHEA Grapalat" w:hAnsi="GHEA Grapalat" w:cs="GHEA Grapalat"/>
                                <w:i/>
                                <w:color w:val="000000"/>
                              </w:rPr>
                              <w:t xml:space="preserve">Սահմանում է սոցիալական պետության սահմանները, մարդու հիմնարար իրավունքները, պետական քաղաքականության նպատակները։ </w:t>
                            </w:r>
                          </w:p>
                        </w:txbxContent>
                      </v:textbox>
                    </v:roundrect>
                  </v:group>
                  <v:rect id="Rectangle 11" o:spid="_x0000_s1039" style="position:absolute;top:48672;width:46005;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" filled="f" stroked="f">
                    <v:textbox inset="2.53958mm,1.2694mm,2.53958mm,1.2694mm">
                      <w:txbxContent>
                        <w:p w14:paraId="77925F63" w14:textId="77777777" w:rsidR="00F82AF3" w:rsidRDefault="00F82AF3">
                          <w:pPr>
                            <w:spacing w:line="258" w:lineRule="auto"/>
                            <w:textDirection w:val="btLr"/>
                          </w:pPr>
                          <w:r>
                            <w:rPr>
                              <w:rFonts w:ascii="GHEA Grapalat" w:eastAsia="GHEA Grapalat" w:hAnsi="GHEA Grapalat" w:cs="GHEA Grapalat"/>
                              <w:b/>
                              <w:i/>
                              <w:color w:val="404040"/>
                              <w:sz w:val="20"/>
                            </w:rPr>
                            <w:t>Գծապատկեր 1. Կապն այլ ռազմավարական փաստաթղթերի հետ</w:t>
                          </w:r>
                        </w:p>
                      </w:txbxContent>
                    </v:textbox>
                  </v:rect>
                </v:group>
                <w10:wrap type="square" anchorx="margin" anchory="margin"/>
              </v:group>
            </w:pict>
          </mc:Fallback>
        </mc:AlternateContent>
      </w:r>
      <w:r>
        <w:rPr>
          <w:rFonts w:ascii="GHEA Grapalat" w:eastAsia="GHEA Grapalat" w:hAnsi="GHEA Grapalat" w:cs="GHEA Grapalat"/>
          <w:b/>
          <w:color w:val="000000"/>
          <w:sz w:val="24"/>
          <w:szCs w:val="24"/>
        </w:rPr>
        <w:t>Միջազգային կոնվենցիաներ և համագործակցություն</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Սույն Ռազմավարության հայեցակարգային շրջանակը համաշունչ է և հաշվի է առնում ՀՀ Սահմանադրությամբ և ՀՀ կողմից վավերացված միջազգային կոնվենցիաներով սահմանված հիմնարար դրույթները, մասնավորապես՝</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Մարդու իրավունքների համընդհանուր հռչակագիրը,</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 իրավունքների մասին կոնվենցիան և դրա երեք կամընտիր արձանագրությունները,</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Տնտեսական, սոցիալական և մշակութային իրավունքների մասին դաշնագիրը</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Հաշմանդամություն ունեցող անձանց իրավունքների մասին կոնվենցիան,</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Կանանց նկատմամբ խտրականության բոլոր ձևերի վերացման մասին կոնվենցիան,</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Նվազագույն տարիքի մասին ԱՄԿ կոնվենցիան, 1973, No 138</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w:t>
      </w:r>
      <w:r>
        <w:rPr>
          <w:rFonts w:ascii="Calibri" w:eastAsia="Calibri" w:hAnsi="Calibri" w:cs="Calibri"/>
          <w:color w:val="000000"/>
          <w:sz w:val="24"/>
          <w:szCs w:val="24"/>
        </w:rPr>
        <w:t> </w:t>
      </w:r>
      <w:r>
        <w:rPr>
          <w:rFonts w:ascii="GHEA Grapalat" w:eastAsia="GHEA Grapalat" w:hAnsi="GHEA Grapalat" w:cs="GHEA Grapalat"/>
          <w:color w:val="000000"/>
          <w:sz w:val="24"/>
          <w:szCs w:val="24"/>
        </w:rPr>
        <w:t>աշխատանքի վատթարագույն</w:t>
      </w:r>
      <w:r>
        <w:rPr>
          <w:rFonts w:ascii="Calibri" w:eastAsia="Calibri" w:hAnsi="Calibri" w:cs="Calibri"/>
          <w:color w:val="000000"/>
          <w:sz w:val="24"/>
          <w:szCs w:val="24"/>
        </w:rPr>
        <w:t> </w:t>
      </w:r>
      <w:r>
        <w:rPr>
          <w:rFonts w:ascii="GHEA Grapalat" w:eastAsia="GHEA Grapalat" w:hAnsi="GHEA Grapalat" w:cs="GHEA Grapalat"/>
          <w:color w:val="000000"/>
          <w:sz w:val="24"/>
          <w:szCs w:val="24"/>
        </w:rPr>
        <w:t>ձևերի մասին ԱՄԿ կոնվենցիան, 1991, No 182</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Համարժեք աշխատանքի դիմաց տղամարդկանց</w:t>
      </w:r>
      <w:r>
        <w:rPr>
          <w:rFonts w:ascii="Calibri" w:eastAsia="Calibri" w:hAnsi="Calibri" w:cs="Calibri"/>
          <w:color w:val="000000"/>
          <w:sz w:val="24"/>
          <w:szCs w:val="24"/>
        </w:rPr>
        <w:t> </w:t>
      </w:r>
      <w:r>
        <w:rPr>
          <w:rFonts w:ascii="GHEA Grapalat" w:eastAsia="GHEA Grapalat" w:hAnsi="GHEA Grapalat" w:cs="GHEA Grapalat"/>
          <w:color w:val="000000"/>
          <w:sz w:val="24"/>
          <w:szCs w:val="24"/>
        </w:rPr>
        <w:t>և կանանց հավասար վարձատրման մասին ԱՄԿ կոնվենցիան, 1951, No 100</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զբաղվածության բնագավառում խտրականության մասին կոնվենցիա, 1958, No 111</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Զբաղվածության բնագավառում քաղաքականության մասին կոնվենցիա, 1964, No 122</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ԵԽ Վերանայված Եվրոպական սոցիալական խարտիան</w:t>
      </w:r>
    </w:p>
    <w:p w:rsidR="009F2150" w:rsidRDefault="00F82AF3">
      <w:pPr>
        <w:numPr>
          <w:ilvl w:val="0"/>
          <w:numId w:val="16"/>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Միգրացիայի հարցերով գլոբալ դաշնագիրը։</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Ռազմավարությունը մշակվել է ի կատարումն ՀՀ կառավարության 2021 թվականի օգոստոսի 18-ի N 1363-Ա որոշմամբ հաստատված՝ Կառավարության 2021-2026 թվականների ծրագրի, համաձայն որի՝  «աշխատանքի և  սոցիալական պաշտպանության բնագավառում պետական քաղաքականությունն իրականացվելու է ոլորտի առկա խնդիրներին համալիր արձագանքող ռազմավարական փաստաթղթի հիման վրա»։ Ռազմավարությամբ սահմանված տեսլականն ու նպատակները, թիրախային արժեքները բխում են կառավարության ստանձնած հանձնառություններից։</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Ի լրումն վավերացված կոնվենցիաների՝ սույն Ռազմավարության բովանդակությունն ու առաջարկված մոտեցումները հաշվի են առել աշխատանքի և սոցիալական պաշտպանության այլ միջազգային նորմեր, ինչպիսիք սահմանված են, օրինակ՝ </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222222"/>
          <w:sz w:val="24"/>
          <w:szCs w:val="24"/>
        </w:rPr>
      </w:pPr>
      <w:r>
        <w:rPr>
          <w:rFonts w:ascii="GHEA Grapalat" w:eastAsia="GHEA Grapalat" w:hAnsi="GHEA Grapalat" w:cs="GHEA Grapalat"/>
          <w:color w:val="222222"/>
          <w:sz w:val="24"/>
          <w:szCs w:val="24"/>
        </w:rPr>
        <w:t>Սոցիալական պաշտպանության (նվազագույն ստանդարտներ) մասին No 102 կոնվենցիայում,</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222222"/>
          <w:sz w:val="24"/>
          <w:szCs w:val="24"/>
        </w:rPr>
      </w:pPr>
      <w:r>
        <w:rPr>
          <w:rFonts w:ascii="GHEA Grapalat" w:eastAsia="GHEA Grapalat" w:hAnsi="GHEA Grapalat" w:cs="GHEA Grapalat"/>
          <w:color w:val="222222"/>
          <w:sz w:val="24"/>
          <w:szCs w:val="24"/>
        </w:rPr>
        <w:t>Սոցիալական պաշտպանության ստորին շեմի ռեկոմենդացիաները, 2012, No 202</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222222"/>
          <w:sz w:val="24"/>
          <w:szCs w:val="24"/>
        </w:rPr>
      </w:pPr>
      <w:r>
        <w:rPr>
          <w:rFonts w:ascii="GHEA Grapalat" w:eastAsia="GHEA Grapalat" w:hAnsi="GHEA Grapalat" w:cs="GHEA Grapalat"/>
          <w:color w:val="222222"/>
          <w:sz w:val="24"/>
          <w:szCs w:val="24"/>
        </w:rPr>
        <w:t>Աշխատանքի վիճակագրության մասին ԱՄԿ կոնվենցիայում,</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222222"/>
        </w:rPr>
      </w:pPr>
      <w:r>
        <w:rPr>
          <w:rFonts w:ascii="GHEA Grapalat" w:eastAsia="GHEA Grapalat" w:hAnsi="GHEA Grapalat" w:cs="GHEA Grapalat"/>
          <w:color w:val="222222"/>
          <w:sz w:val="24"/>
          <w:szCs w:val="24"/>
        </w:rPr>
        <w:t>Ոլորտին վերաբերող այլ միջազգային փաստաթղթերում։</w:t>
      </w:r>
      <w:r>
        <w:rPr>
          <w:rFonts w:ascii="GHEA Grapalat" w:eastAsia="GHEA Grapalat" w:hAnsi="GHEA Grapalat" w:cs="GHEA Grapalat"/>
          <w:color w:val="222222"/>
        </w:rPr>
        <w:t xml:space="preserve">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Ռազմավարության հայեցակարգային շրջանակը պայմանավորված է նաև Հայաստանում գործող միջազգային զարգացման գործակալությունների և կազմակերպությունների հետ կնքած համագործակցության համաձայնագրերով ու այլ փաստաթղթերով, ինչպիսիք են՝ Եվրոպական Միության և ՀՀ միջև «Համապարփակ և ընդլայնված գործընկերության համաձայնագիրը», «Հայաստանի համար ՄԱԿ Կայուն զարգացման գործընկերության 2021-2025 </w:t>
      </w:r>
      <w:r>
        <w:rPr>
          <w:rFonts w:ascii="GHEA Grapalat" w:eastAsia="GHEA Grapalat" w:hAnsi="GHEA Grapalat" w:cs="GHEA Grapalat"/>
          <w:color w:val="000000"/>
          <w:sz w:val="24"/>
          <w:szCs w:val="24"/>
        </w:rPr>
        <w:lastRenderedPageBreak/>
        <w:t xml:space="preserve">թվականների շրջանակը», Համաշխարհային բանկի երկրի գործընկերության շրջանակը և Երկրի համակարգային դիագնոստիկայի փաստաթուղթը, ԱՄՆ միջազգային զարգացման գործակալության  հետ առկա «Հայաստանի Հանրապետությանը ուղղակի տրամադրվող աջակցության» համաձայնագրերը, Եվրասիական տնտեսական միության մասին» պայմանագիրը, ԱՄԿ հետ առկա «Արժանապատիվ աշխատանքի ազգային ծրագիրը» և այլն։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Միջգերատեսչական համակարգում</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Սույն Ռազմավարությունը մշակելիս իրականացվել է այլ նախարարությունների և</w:t>
      </w:r>
      <w:r>
        <w:rPr>
          <w:rFonts w:ascii="GHEA Grapalat" w:eastAsia="GHEA Grapalat" w:hAnsi="GHEA Grapalat" w:cs="GHEA Grapalat"/>
          <w:color w:val="222222"/>
          <w:highlight w:val="white"/>
        </w:rPr>
        <w:t xml:space="preserve"> </w:t>
      </w:r>
      <w:r>
        <w:rPr>
          <w:rFonts w:ascii="GHEA Grapalat" w:eastAsia="GHEA Grapalat" w:hAnsi="GHEA Grapalat" w:cs="GHEA Grapalat"/>
          <w:color w:val="000000"/>
          <w:sz w:val="24"/>
          <w:szCs w:val="24"/>
        </w:rPr>
        <w:t xml:space="preserve">գերատեսչությունների կողմից աշխատանքի և սոցիալական պաշտպանության ոլորտին առնչվող առկա և պլանավորված բարեփոխումների ու ռազմավարական ծրագրերի մանրամասն քարտեզագրում, որը նույնպես հաշվի է առնվել Ռազմավարության հայեցակարգային շրջանակը սահմանելիս։ Ապահովվել են հիմնական բարեփոխումների բովանդակային ներդաշնակեցումը, և Ռազմավարությամբ նախատեսվել է միջգերատեսչական համագործակցության արդյունավետության բարելավմանը միտված առավել արդյունավետ ու ճկուն ընթացակարգերի մշակում և իրականացում։ </w:t>
      </w:r>
    </w:p>
    <w:p w:rsidR="009F2150" w:rsidRDefault="00F82AF3">
      <w:pPr>
        <w:numPr>
          <w:ilvl w:val="0"/>
          <w:numId w:val="21"/>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Ռազմավարության կապը մշակվող այլ փաստաթղթերի հետ</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 xml:space="preserve">ՀՀ Աշխատանքի և սոցիալական հարցերի նախարարության կողմից սույն Ռազմավարությանը զուգահեռ մշակվում են նաև Ժողովրդագրության, Զբաղվածության, Սոցիալական և մատչելի բնակարանային ապահովման, Ինտեգրված սոցիալական ծառայությունների ռազմավարական փաստաթղթերը։ Ժողովրդագրության քաղաքականության փաստաթղթի սահմանած նպատակները ուղենիշային են լինելու սույն Ռազմավարության ու առկա ռազմավարական այլ փաստաթղթերի վերանայման համար։ Մշակվող Զբաղվածության և Սոցիալական և մատչելի բնակարանային ապահովման ռազմավարական փաստաթղթերը ուղղակիորեն բխում են սույն Ռազմավարության նպատակ 2-ի սահմանած թիրախներից և կոչված են ներկայացնելու դրանց հասնելու ճանապարհը։ Ինտեգրված սոցիալական ծառայությունների ռազմավարական փաստաթուղթը միտված է լինելու արդիականացված սոցիալական պաշտպանության համակարգի ծառայությունները քաղաքացիներին մատուցելուն՝ դարձյալ ուղղակիորեն նպաստելով Ռազմավարությամբ սահմանված թիրախային նպատակների իրականացմանը։  </w:t>
      </w:r>
    </w:p>
    <w:p w:rsidR="009F2150" w:rsidRDefault="00F82AF3">
      <w:pPr>
        <w:pStyle w:val="Heading2"/>
        <w:jc w:val="both"/>
        <w:rPr>
          <w:rFonts w:ascii="GHEA Grapalat" w:eastAsia="GHEA Grapalat" w:hAnsi="GHEA Grapalat" w:cs="GHEA Grapalat"/>
          <w:b/>
          <w:color w:val="F0A22E"/>
          <w:sz w:val="28"/>
          <w:szCs w:val="28"/>
        </w:rPr>
      </w:pPr>
      <w:bookmarkStart w:id="6" w:name="_heading=h.3dy6vkm" w:colFirst="0" w:colLast="0"/>
      <w:bookmarkEnd w:id="6"/>
      <w:r>
        <w:rPr>
          <w:rFonts w:ascii="GHEA Grapalat" w:eastAsia="GHEA Grapalat" w:hAnsi="GHEA Grapalat" w:cs="GHEA Grapalat"/>
          <w:b/>
          <w:color w:val="F0A22E"/>
          <w:sz w:val="28"/>
          <w:szCs w:val="28"/>
        </w:rPr>
        <w:t>3</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Ռազմավարության մշակման գործընթացը, կառուցվածքը և մեթոդաբանությունը</w:t>
      </w:r>
    </w:p>
    <w:p w:rsidR="009F2150" w:rsidRDefault="009F2150">
      <w:pPr>
        <w:spacing w:line="240" w:lineRule="auto"/>
        <w:rPr>
          <w:rFonts w:ascii="GHEA Grapalat" w:eastAsia="GHEA Grapalat" w:hAnsi="GHEA Grapalat" w:cs="GHEA Grapalat"/>
          <w:sz w:val="24"/>
          <w:szCs w:val="24"/>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Ռազմավարության մեթոդաբանական հիմքը ՀՀ վարչապետի 2021 թվականի դեկտեմբերի 30-ի N 1508-Լ որոշմամբ հաստատված «Պետական եկամուտների և </w:t>
      </w:r>
      <w:r>
        <w:rPr>
          <w:rFonts w:ascii="GHEA Grapalat" w:eastAsia="GHEA Grapalat" w:hAnsi="GHEA Grapalat" w:cs="GHEA Grapalat"/>
          <w:color w:val="000000"/>
          <w:sz w:val="24"/>
          <w:szCs w:val="24"/>
        </w:rPr>
        <w:lastRenderedPageBreak/>
        <w:t>ծախսերի վրա ազդեցություն ունեցող ռազմավարական փաստաթղթերի մշակման, ներկայացման և հսկողության իրականացման մեթոդական հրահանգն» է, համաձայն որի՝ սույն Ռազմավարությունը ոլորտային, միջին մակարդակի ռազմավարական փաստաթուղթ է։</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rPr>
      </w:pPr>
      <w:r>
        <w:rPr>
          <w:rFonts w:ascii="GHEA Grapalat" w:eastAsia="GHEA Grapalat" w:hAnsi="GHEA Grapalat" w:cs="GHEA Grapalat"/>
          <w:color w:val="000000"/>
          <w:sz w:val="24"/>
          <w:szCs w:val="24"/>
        </w:rPr>
        <w:t xml:space="preserve">Փաստաթղթի մշակման գործընթացն առաջնորդվել է ԵՄ/ՏՀԶԿ ՍԻԳՄԱ նախաձեռնության՝ Պետական ռեֆորմների և ռազմավարությունների մշակման, իրականացման և գնահատման ձեռնարկով (SIGMA, 2018), </w:t>
      </w:r>
      <w:r>
        <w:rPr>
          <w:rFonts w:ascii="GHEA Grapalat" w:eastAsia="GHEA Grapalat" w:hAnsi="GHEA Grapalat" w:cs="GHEA Grapalat"/>
          <w:i/>
          <w:color w:val="000000"/>
          <w:sz w:val="24"/>
          <w:szCs w:val="24"/>
        </w:rPr>
        <w:t>Գծապատկեր 2-ում</w:t>
      </w:r>
      <w:r>
        <w:rPr>
          <w:rFonts w:ascii="GHEA Grapalat" w:eastAsia="GHEA Grapalat" w:hAnsi="GHEA Grapalat" w:cs="GHEA Grapalat"/>
          <w:color w:val="000000"/>
          <w:sz w:val="24"/>
          <w:szCs w:val="24"/>
        </w:rPr>
        <w:t xml:space="preserve"> ներկայացված հիմնական փուլերով։</w:t>
      </w:r>
    </w:p>
    <w:p w:rsidR="00F82AF3" w:rsidRDefault="00F82AF3" w:rsidP="00F82AF3">
      <w:pPr>
        <w:spacing w:after="0" w:line="240" w:lineRule="auto"/>
        <w:ind w:left="360"/>
        <w:jc w:val="both"/>
        <w:rPr>
          <w:rFonts w:ascii="GHEA Grapalat" w:eastAsia="GHEA Grapalat" w:hAnsi="GHEA Grapalat" w:cs="GHEA Grapalat"/>
          <w:sz w:val="24"/>
          <w:szCs w:val="24"/>
        </w:rPr>
      </w:pPr>
    </w:p>
    <w:p w:rsidR="00F82AF3" w:rsidRDefault="006263D1" w:rsidP="006263D1">
      <w:pPr>
        <w:spacing w:after="0" w:line="240" w:lineRule="auto"/>
        <w:ind w:left="360"/>
        <w:jc w:val="both"/>
        <w:rPr>
          <w:rFonts w:ascii="GHEA Grapalat" w:eastAsia="GHEA Grapalat" w:hAnsi="GHEA Grapalat" w:cs="GHEA Grapalat"/>
          <w:sz w:val="24"/>
          <w:szCs w:val="24"/>
        </w:rPr>
      </w:pPr>
      <w:r w:rsidRPr="00E31001">
        <w:rPr>
          <w:noProof/>
          <w:lang w:val="en-US"/>
        </w:rPr>
        <w:drawing>
          <wp:inline distT="0" distB="0" distL="0" distR="0" wp14:anchorId="794D9F23" wp14:editId="3B7B26E8">
            <wp:extent cx="5943600" cy="1448221"/>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48221"/>
                    </a:xfrm>
                    <a:prstGeom prst="rect">
                      <a:avLst/>
                    </a:prstGeom>
                    <a:noFill/>
                    <a:ln>
                      <a:noFill/>
                    </a:ln>
                  </pic:spPr>
                </pic:pic>
              </a:graphicData>
            </a:graphic>
          </wp:inline>
        </w:drawing>
      </w:r>
    </w:p>
    <w:p w:rsidR="00F82AF3" w:rsidRPr="006263D1" w:rsidRDefault="006263D1" w:rsidP="006263D1">
      <w:pPr>
        <w:rPr>
          <w:rFonts w:ascii="GHEA Grapalat" w:eastAsiaTheme="minorHAnsi" w:hAnsi="GHEA Grapalat" w:cs="Times New Roman"/>
          <w:b/>
          <w:i/>
          <w:color w:val="404040" w:themeColor="text1" w:themeTint="BF"/>
          <w:sz w:val="20"/>
        </w:rPr>
      </w:pPr>
      <w:r>
        <w:rPr>
          <w:rFonts w:ascii="GHEA Grapalat" w:eastAsiaTheme="minorHAnsi" w:hAnsi="GHEA Grapalat" w:cs="Times New Roman"/>
          <w:b/>
          <w:i/>
          <w:color w:val="404040" w:themeColor="text1" w:themeTint="BF"/>
          <w:sz w:val="20"/>
        </w:rPr>
        <w:t xml:space="preserve">      </w:t>
      </w:r>
      <w:r w:rsidRPr="006263D1">
        <w:rPr>
          <w:rFonts w:ascii="GHEA Grapalat" w:eastAsiaTheme="minorHAnsi" w:hAnsi="GHEA Grapalat" w:cs="Times New Roman"/>
          <w:b/>
          <w:i/>
          <w:color w:val="404040" w:themeColor="text1" w:themeTint="BF"/>
          <w:sz w:val="20"/>
        </w:rPr>
        <w:t>Գծապատկեր 2</w:t>
      </w:r>
      <w:r w:rsidRPr="006263D1">
        <w:rPr>
          <w:rFonts w:ascii="Cambria Math" w:eastAsiaTheme="minorHAnsi" w:hAnsi="Cambria Math" w:cs="Cambria Math"/>
          <w:b/>
          <w:i/>
          <w:color w:val="404040" w:themeColor="text1" w:themeTint="BF"/>
          <w:sz w:val="20"/>
        </w:rPr>
        <w:t>․</w:t>
      </w:r>
      <w:r w:rsidRPr="006263D1">
        <w:rPr>
          <w:rFonts w:ascii="GHEA Grapalat" w:eastAsiaTheme="minorHAnsi" w:hAnsi="GHEA Grapalat" w:cs="Times New Roman"/>
          <w:b/>
          <w:i/>
          <w:color w:val="404040" w:themeColor="text1" w:themeTint="BF"/>
          <w:sz w:val="20"/>
        </w:rPr>
        <w:t xml:space="preserve"> Ռազմավարության մշակման փուլերը</w:t>
      </w:r>
    </w:p>
    <w:p w:rsidR="00F82AF3" w:rsidRPr="00F82AF3" w:rsidRDefault="00F82AF3" w:rsidP="00F82AF3">
      <w:pPr>
        <w:numPr>
          <w:ilvl w:val="0"/>
          <w:numId w:val="21"/>
        </w:numPr>
        <w:spacing w:after="0" w:line="240" w:lineRule="auto"/>
        <w:jc w:val="both"/>
        <w:rPr>
          <w:rFonts w:ascii="GHEA Grapalat" w:eastAsia="GHEA Grapalat" w:hAnsi="GHEA Grapalat" w:cs="GHEA Grapalat"/>
          <w:sz w:val="24"/>
          <w:szCs w:val="24"/>
        </w:rPr>
      </w:pPr>
      <w:r>
        <w:rPr>
          <w:rFonts w:ascii="GHEA Grapalat" w:eastAsia="GHEA Grapalat" w:hAnsi="GHEA Grapalat" w:cs="GHEA Grapalat"/>
          <w:color w:val="000000"/>
          <w:sz w:val="24"/>
          <w:szCs w:val="24"/>
        </w:rPr>
        <w:t>Ռազմավարությունը որդեգրել է  առկա խնդիրներին և դրանց խորքային պատճառներին առավել համալիր և արդյունավետ արձագանք ապահովելու մարդակենտրոն մոտեցումը, ինչին համահունչ Ռազմավարության տրամաբանությունը կառուցվել է մարդու կենսափուլերի սկզբունքին համաձայն։</w:t>
      </w:r>
    </w:p>
    <w:p w:rsidR="009F2150" w:rsidRPr="00F82AF3" w:rsidRDefault="00F82AF3" w:rsidP="00F82AF3">
      <w:pPr>
        <w:numPr>
          <w:ilvl w:val="0"/>
          <w:numId w:val="21"/>
        </w:numPr>
        <w:spacing w:after="0" w:line="240" w:lineRule="auto"/>
        <w:jc w:val="both"/>
        <w:rPr>
          <w:rFonts w:ascii="GHEA Grapalat" w:eastAsia="GHEA Grapalat" w:hAnsi="GHEA Grapalat" w:cs="GHEA Grapalat"/>
          <w:sz w:val="24"/>
          <w:szCs w:val="24"/>
        </w:rPr>
      </w:pPr>
      <w:r w:rsidRPr="00F82AF3">
        <w:rPr>
          <w:rFonts w:ascii="GHEA Grapalat" w:eastAsia="GHEA Grapalat" w:hAnsi="GHEA Grapalat" w:cs="GHEA Grapalat"/>
          <w:color w:val="000000"/>
          <w:sz w:val="24"/>
          <w:szCs w:val="24"/>
        </w:rPr>
        <w:t xml:space="preserve">Մարդու կենսափուլերի մոտեցումն ունի տեղական ու միջազգային փորձով փաստարկված մի շարք առավելություններ՝   </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rPr>
      </w:pPr>
      <w:r>
        <w:rPr>
          <w:rFonts w:ascii="GHEA Grapalat" w:eastAsia="GHEA Grapalat" w:hAnsi="GHEA Grapalat" w:cs="GHEA Grapalat"/>
          <w:color w:val="000000"/>
          <w:sz w:val="24"/>
          <w:szCs w:val="24"/>
        </w:rPr>
        <w:t>Կենսափուլերի ինտեգրումը հնարավոր է դարձնում փոխկապակցել և ամրապնդել ենթաոլորտային կապերը սոցիալական պաշտպանության համակարգի ներսում, ինչպես նաև կամուրջներ է ստեղծում սոցիալական և տնտեսական այլ ոլորտների հետ՝ ուժեղացնելով միջգերատեսչական համակարգումը (OECD, 2019)։</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Կենսափուլերի վրա հիմնված համակարգը համահունչ է Ազգային փոխանցումների հաշիվների (National transfer accounts) տրամաբանությանը՝ հնարավորություն ընձեռելով հասկանալ հանրային ռեսուրսների բաշխումը՝ ըստ տարիքային խմբերի։</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Կենսափուլերի վրա հիմնված համակարգը նպաստում է մեկ անձին տրամադրվող բոլոր ծառայությունների տեսակների թվի հաշվառմանը՝ համապատասխան մշտադիտարկման և գնահատման համակարգի և միասնական տվյալների բազայի առկայության դեպքում։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Ռազմավարությունը սահմանում է սոցիալական պաշտպանության համակարգի զարգացման տեսլականը, նպատակները և ակնկալվող արդյունքները՝ ըստ ժամանակացույցի։ Բարեփոխումների մանրամասն նկարագիրը, </w:t>
      </w:r>
      <w:r>
        <w:rPr>
          <w:rFonts w:ascii="GHEA Grapalat" w:eastAsia="GHEA Grapalat" w:hAnsi="GHEA Grapalat" w:cs="GHEA Grapalat"/>
          <w:color w:val="000000"/>
          <w:sz w:val="24"/>
          <w:szCs w:val="24"/>
        </w:rPr>
        <w:lastRenderedPageBreak/>
        <w:t>գործողությունների մակարդակի տրոհումը տրվելու է Ռազմավարության ընդունումից հետո՝ համապատասխան ենթառազմավարություններով ու ռազմավարական այլ փաստաթղթերով, այդ թվում՝ Զբաղվածության, Սոցիալական և մատչելի բնակարանային ապահովության, Ինտեգրված սոցիալական ծառայությունների և Միասնական սոցիալական ծառայության զարգացման ռազմավարական փաստաթղթերով։</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Ռազմավարության արդյունքային շրջանակը կառուցված է հետևյալ </w:t>
      </w:r>
      <w:r>
        <w:rPr>
          <w:rFonts w:ascii="GHEA Grapalat" w:eastAsia="GHEA Grapalat" w:hAnsi="GHEA Grapalat" w:cs="GHEA Grapalat"/>
          <w:i/>
          <w:color w:val="000000"/>
          <w:sz w:val="24"/>
          <w:szCs w:val="24"/>
        </w:rPr>
        <w:t>Գծապատկեր 3-ում</w:t>
      </w:r>
      <w:r>
        <w:rPr>
          <w:rFonts w:ascii="GHEA Grapalat" w:eastAsia="GHEA Grapalat" w:hAnsi="GHEA Grapalat" w:cs="GHEA Grapalat"/>
          <w:color w:val="000000"/>
          <w:sz w:val="24"/>
          <w:szCs w:val="24"/>
        </w:rPr>
        <w:t xml:space="preserve"> ներկայացված տրամաբանությամբ</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տեսլականի իրագործման համար սահմանվել են ռազմավարական նպատակներ և դրանցից բխող մասնավոր նպատակներ։ Ռազմավարական ու մասնավոր նպատակների իրագործման արդյունքները ներկայացված են համապատասխանաբար ազդեցության և վերջնարդյունքի ցուցանիշների տեսքով։ </w:t>
      </w:r>
      <w:r>
        <w:rPr>
          <w:noProof/>
          <w:lang w:val="en-US"/>
        </w:rPr>
        <mc:AlternateContent>
          <mc:Choice Requires="wpg">
            <w:drawing>
              <wp:anchor distT="0" distB="0" distL="114300" distR="114300" simplePos="0" relativeHeight="251669504" behindDoc="0" locked="0" layoutInCell="1" hidden="0" allowOverlap="1">
                <wp:simplePos x="0" y="0"/>
                <wp:positionH relativeFrom="column">
                  <wp:posOffset>266700</wp:posOffset>
                </wp:positionH>
                <wp:positionV relativeFrom="paragraph">
                  <wp:posOffset>1511300</wp:posOffset>
                </wp:positionV>
                <wp:extent cx="5657850" cy="1950812"/>
                <wp:effectExtent l="0" t="0" r="0" b="0"/>
                <wp:wrapSquare wrapText="bothSides" distT="0" distB="0" distL="114300" distR="114300"/>
                <wp:docPr id="251" name="Group 251"/>
                <wp:cNvGraphicFramePr/>
                <a:graphic xmlns:a="http://schemas.openxmlformats.org/drawingml/2006/main">
                  <a:graphicData uri="http://schemas.microsoft.com/office/word/2010/wordprocessingGroup">
                    <wpg:wgp>
                      <wpg:cNvGrpSpPr/>
                      <wpg:grpSpPr>
                        <a:xfrm>
                          <a:off x="0" y="0"/>
                          <a:ext cx="5657850" cy="1950812"/>
                          <a:chOff x="2517075" y="2804594"/>
                          <a:chExt cx="5683119" cy="1950812"/>
                        </a:xfrm>
                      </wpg:grpSpPr>
                      <wpg:grpSp>
                        <wpg:cNvPr id="12" name="Group 12"/>
                        <wpg:cNvGrpSpPr/>
                        <wpg:grpSpPr>
                          <a:xfrm>
                            <a:off x="2517075" y="2804594"/>
                            <a:ext cx="5683119" cy="1950812"/>
                            <a:chOff x="0" y="76200"/>
                            <a:chExt cx="5683119" cy="1905463"/>
                          </a:xfrm>
                        </wpg:grpSpPr>
                        <wps:wsp>
                          <wps:cNvPr id="13" name="Rectangle 13"/>
                          <wps:cNvSpPr/>
                          <wps:spPr>
                            <a:xfrm>
                              <a:off x="0" y="76200"/>
                              <a:ext cx="5657850" cy="1905450"/>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0" y="76200"/>
                              <a:ext cx="5683119" cy="1905463"/>
                              <a:chOff x="0" y="-95081"/>
                              <a:chExt cx="5436228" cy="1905554"/>
                            </a:xfrm>
                          </wpg:grpSpPr>
                          <wps:wsp>
                            <wps:cNvPr id="15" name="Rounded Rectangle 15"/>
                            <wps:cNvSpPr/>
                            <wps:spPr>
                              <a:xfrm>
                                <a:off x="0" y="-95081"/>
                                <a:ext cx="2487942" cy="326307"/>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color w:val="404040"/>
                                      <w:sz w:val="24"/>
                                    </w:rPr>
                                    <w:t>Տեսլական</w:t>
                                  </w:r>
                                </w:p>
                              </w:txbxContent>
                            </wps:txbx>
                            <wps:bodyPr spcFirstLastPara="1" wrap="square" lIns="68575" tIns="34275" rIns="68575" bIns="34275" anchor="ctr" anchorCtr="0">
                              <a:noAutofit/>
                            </wps:bodyPr>
                          </wps:wsp>
                          <wps:wsp>
                            <wps:cNvPr id="16" name="Rounded Rectangle 16"/>
                            <wps:cNvSpPr/>
                            <wps:spPr>
                              <a:xfrm>
                                <a:off x="2824474" y="470838"/>
                                <a:ext cx="2287432" cy="318348"/>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Ազդեցության ցուցանիշներ</w:t>
                                  </w:r>
                                </w:p>
                              </w:txbxContent>
                            </wps:txbx>
                            <wps:bodyPr spcFirstLastPara="1" wrap="square" lIns="68575" tIns="34275" rIns="68575" bIns="34275" anchor="ctr" anchorCtr="0">
                              <a:noAutofit/>
                            </wps:bodyPr>
                          </wps:wsp>
                          <wps:wsp>
                            <wps:cNvPr id="17" name="Rounded Rectangle 17"/>
                            <wps:cNvSpPr/>
                            <wps:spPr>
                              <a:xfrm>
                                <a:off x="0" y="415464"/>
                                <a:ext cx="2487942" cy="326307"/>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Ռազմավարական նպատակներ</w:t>
                                  </w:r>
                                </w:p>
                              </w:txbxContent>
                            </wps:txbx>
                            <wps:bodyPr spcFirstLastPara="1" wrap="square" lIns="68575" tIns="34275" rIns="68575" bIns="34275" anchor="ctr" anchorCtr="0">
                              <a:noAutofit/>
                            </wps:bodyPr>
                          </wps:wsp>
                          <wps:wsp>
                            <wps:cNvPr id="18" name="Rounded Rectangle 18"/>
                            <wps:cNvSpPr/>
                            <wps:spPr>
                              <a:xfrm>
                                <a:off x="0" y="933601"/>
                                <a:ext cx="2487942" cy="326307"/>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Մասնավոր նպատակներ</w:t>
                                  </w:r>
                                </w:p>
                              </w:txbxContent>
                            </wps:txbx>
                            <wps:bodyPr spcFirstLastPara="1" wrap="square" lIns="68575" tIns="34275" rIns="68575" bIns="34275" anchor="ctr" anchorCtr="0">
                              <a:noAutofit/>
                            </wps:bodyPr>
                          </wps:wsp>
                          <wps:wsp>
                            <wps:cNvPr id="19" name="Rounded Rectangle 19"/>
                            <wps:cNvSpPr/>
                            <wps:spPr>
                              <a:xfrm>
                                <a:off x="2824474" y="978688"/>
                                <a:ext cx="2287432" cy="318348"/>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Վերջնարդյունքի ցուցանիշներ</w:t>
                                  </w:r>
                                </w:p>
                              </w:txbxContent>
                            </wps:txbx>
                            <wps:bodyPr spcFirstLastPara="1" wrap="square" lIns="68575" tIns="34275" rIns="68575" bIns="34275" anchor="ctr" anchorCtr="0">
                              <a:noAutofit/>
                            </wps:bodyPr>
                          </wps:wsp>
                          <wps:wsp>
                            <wps:cNvPr id="20" name="Rounded Rectangle 20"/>
                            <wps:cNvSpPr/>
                            <wps:spPr>
                              <a:xfrm>
                                <a:off x="0" y="1476446"/>
                                <a:ext cx="2487942" cy="326307"/>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Ծրագրեր</w:t>
                                  </w:r>
                                </w:p>
                              </w:txbxContent>
                            </wps:txbx>
                            <wps:bodyPr spcFirstLastPara="1" wrap="square" lIns="68575" tIns="34275" rIns="68575" bIns="34275" anchor="ctr" anchorCtr="0">
                              <a:noAutofit/>
                            </wps:bodyPr>
                          </wps:wsp>
                          <wps:wsp>
                            <wps:cNvPr id="21" name="Rounded Rectangle 21"/>
                            <wps:cNvSpPr/>
                            <wps:spPr>
                              <a:xfrm>
                                <a:off x="2824474" y="1506655"/>
                                <a:ext cx="2287432" cy="303818"/>
                              </a:xfrm>
                              <a:prstGeom prst="roundRect">
                                <a:avLst>
                                  <a:gd name="adj" fmla="val 16667"/>
                                </a:avLst>
                              </a:prstGeom>
                              <a:noFill/>
                              <a:ln w="13950" cap="flat" cmpd="sng">
                                <a:solidFill>
                                  <a:srgbClr val="3F3F3F"/>
                                </a:solidFill>
                                <a:prstDash val="solid"/>
                                <a:round/>
                                <a:headEnd type="none" w="sm" len="sm"/>
                                <a:tailEnd type="none" w="sm" len="sm"/>
                              </a:ln>
                            </wps:spPr>
                            <wps:txbx>
                              <w:txbxContent>
                                <w:p w:rsidR="00F82AF3" w:rsidRDefault="00F82AF3">
                                  <w:pPr>
                                    <w:spacing w:after="0" w:line="240" w:lineRule="auto"/>
                                    <w:textDirection w:val="btLr"/>
                                  </w:pPr>
                                  <w:r>
                                    <w:rPr>
                                      <w:rFonts w:ascii="GHEA Grapalat" w:eastAsia="GHEA Grapalat" w:hAnsi="GHEA Grapalat" w:cs="GHEA Grapalat"/>
                                      <w:color w:val="404040"/>
                                      <w:sz w:val="24"/>
                                    </w:rPr>
                                    <w:t>Միջնարդյունքի ցուցանիշներ</w:t>
                                  </w:r>
                                </w:p>
                              </w:txbxContent>
                            </wps:txbx>
                            <wps:bodyPr spcFirstLastPara="1" wrap="square" lIns="68575" tIns="34275" rIns="68575" bIns="34275" anchor="ctr" anchorCtr="0">
                              <a:noAutofit/>
                            </wps:bodyPr>
                          </wps:wsp>
                          <wps:wsp>
                            <wps:cNvPr id="22" name="Chevron 22"/>
                            <wps:cNvSpPr/>
                            <wps:spPr>
                              <a:xfrm rot="5400000">
                                <a:off x="1130479" y="253840"/>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3" name="Chevron 23"/>
                            <wps:cNvSpPr/>
                            <wps:spPr>
                              <a:xfrm rot="5400000">
                                <a:off x="1130478" y="772959"/>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4" name="Chevron 24"/>
                            <wps:cNvSpPr/>
                            <wps:spPr>
                              <a:xfrm rot="5400000">
                                <a:off x="1137105" y="1303450"/>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5" name="Chevron 25"/>
                            <wps:cNvSpPr/>
                            <wps:spPr>
                              <a:xfrm>
                                <a:off x="2542700" y="522777"/>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6" name="Chevron 26"/>
                            <wps:cNvSpPr/>
                            <wps:spPr>
                              <a:xfrm>
                                <a:off x="2547894" y="1039553"/>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7" name="Chevron 27"/>
                            <wps:cNvSpPr/>
                            <wps:spPr>
                              <a:xfrm>
                                <a:off x="2542700" y="1574872"/>
                                <a:ext cx="213731" cy="224534"/>
                              </a:xfrm>
                              <a:prstGeom prst="chevron">
                                <a:avLst>
                                  <a:gd name="adj" fmla="val 50000"/>
                                </a:avLst>
                              </a:prstGeom>
                              <a:solidFill>
                                <a:srgbClr val="FFC000"/>
                              </a:solidFill>
                              <a:ln w="15875" cap="flat" cmpd="sng">
                                <a:solidFill>
                                  <a:schemeClr val="dk2"/>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8" name="Curved Up Arrow 28"/>
                            <wps:cNvSpPr/>
                            <wps:spPr>
                              <a:xfrm rot="-5729152">
                                <a:off x="5049236" y="1336814"/>
                                <a:ext cx="469632" cy="227880"/>
                              </a:xfrm>
                              <a:prstGeom prst="curvedUpArrow">
                                <a:avLst>
                                  <a:gd name="adj1" fmla="val 25000"/>
                                  <a:gd name="adj2" fmla="val 50000"/>
                                  <a:gd name="adj3" fmla="val 25000"/>
                                </a:avLst>
                              </a:prstGeom>
                              <a:solidFill>
                                <a:schemeClr val="accent1"/>
                              </a:solid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9" name="Curved Up Arrow 29"/>
                            <wps:cNvSpPr/>
                            <wps:spPr>
                              <a:xfrm rot="-5729152">
                                <a:off x="5039826" y="731932"/>
                                <a:ext cx="516582" cy="227880"/>
                              </a:xfrm>
                              <a:prstGeom prst="curvedUpArrow">
                                <a:avLst>
                                  <a:gd name="adj1" fmla="val 25000"/>
                                  <a:gd name="adj2" fmla="val 50000"/>
                                  <a:gd name="adj3" fmla="val 25000"/>
                                </a:avLst>
                              </a:prstGeom>
                              <a:solidFill>
                                <a:schemeClr val="accent1"/>
                              </a:solid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g:grpSp>
                        <wps:wsp>
                          <wps:cNvPr id="30" name="Rectangle 30"/>
                          <wps:cNvSpPr/>
                          <wps:spPr>
                            <a:xfrm>
                              <a:off x="2887047" y="158161"/>
                              <a:ext cx="2673985" cy="297715"/>
                            </a:xfrm>
                            <a:prstGeom prst="rect">
                              <a:avLst/>
                            </a:prstGeom>
                            <a:solidFill>
                              <a:srgbClr val="FFFFFF"/>
                            </a:solidFill>
                            <a:ln>
                              <a:noFill/>
                            </a:ln>
                          </wps:spPr>
                          <wps:txbx>
                            <w:txbxContent>
                              <w:p w:rsidR="00F82AF3" w:rsidRDefault="00F82AF3">
                                <w:pPr>
                                  <w:spacing w:line="258" w:lineRule="auto"/>
                                  <w:textDirection w:val="btLr"/>
                                </w:pPr>
                                <w:r>
                                  <w:rPr>
                                    <w:rFonts w:ascii="GHEA Grapalat" w:eastAsia="GHEA Grapalat" w:hAnsi="GHEA Grapalat" w:cs="GHEA Grapalat"/>
                                    <w:b/>
                                    <w:i/>
                                    <w:color w:val="404040"/>
                                    <w:sz w:val="20"/>
                                  </w:rPr>
                                  <w:t>Գծապատկեր 3</w:t>
                                </w:r>
                                <w:r>
                                  <w:rPr>
                                    <w:rFonts w:ascii="Cambria Math" w:eastAsia="Cambria Math" w:hAnsi="Cambria Math" w:cs="Cambria Math"/>
                                    <w:b/>
                                    <w:i/>
                                    <w:color w:val="404040"/>
                                    <w:sz w:val="20"/>
                                  </w:rPr>
                                  <w:t>․</w:t>
                                </w:r>
                                <w:r>
                                  <w:rPr>
                                    <w:rFonts w:ascii="GHEA Grapalat" w:eastAsia="GHEA Grapalat" w:hAnsi="GHEA Grapalat" w:cs="GHEA Grapalat"/>
                                    <w:b/>
                                    <w:i/>
                                    <w:color w:val="404040"/>
                                    <w:sz w:val="20"/>
                                  </w:rPr>
                                  <w:t xml:space="preserve"> Արդյունքային շղթան</w:t>
                                </w:r>
                              </w:p>
                            </w:txbxContent>
                          </wps:txbx>
                          <wps:bodyPr spcFirstLastPara="1" wrap="square" lIns="91425" tIns="45700" rIns="91425" bIns="45700" anchor="t" anchorCtr="0">
                            <a:noAutofit/>
                          </wps:bodyPr>
                        </wps:wsp>
                      </wpg:grpSp>
                    </wpg:wgp>
                  </a:graphicData>
                </a:graphic>
              </wp:anchor>
            </w:drawing>
          </mc:Choice>
          <mc:Fallback>
            <w:pict>
              <v:group id="Group 251" o:spid="_x0000_s1040" style="position:absolute;left:0;text-align:left;margin-left:21pt;margin-top:119pt;width:445.5pt;height:153.6pt;z-index:251669504" coordorigin="25170,28045" coordsize="56831,1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">
                <v:group id="Group 12" o:spid="_x0000_s1041" style="position:absolute;left:25170;top:28045;width:56831;height:19509" coordorigin=",762" coordsize="56831,1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42" style="position:absolute;top:762;width:56578;height:19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7D8E11C" w14:textId="77777777" w:rsidR="00F82AF3" w:rsidRDefault="00F82AF3">
                          <w:pPr>
                            <w:spacing w:after="0" w:line="240" w:lineRule="auto"/>
                            <w:textDirection w:val="btLr"/>
                          </w:pPr>
                        </w:p>
                      </w:txbxContent>
                    </v:textbox>
                  </v:rect>
                  <v:group id="Group 14" o:spid="_x0000_s1043" style="position:absolute;top:762;width:56831;height:19054" coordorigin=",-950" coordsize="54362,1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ounded Rectangle 15" o:spid="_x0000_s1044" style="position:absolute;top:-950;width:24879;height:3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" filled="f" strokecolor="#3f3f3f" strokeweight=".3875mm">
                      <v:stroke startarrowwidth="narrow" startarrowlength="short" endarrowwidth="narrow" endarrowlength="short"/>
                      <v:textbox inset="1.90486mm,.95208mm,1.90486mm,.95208mm">
                        <w:txbxContent>
                          <w:p w14:paraId="440A2D72" w14:textId="77777777" w:rsidR="00F82AF3" w:rsidRDefault="00F82AF3">
                            <w:pPr>
                              <w:spacing w:after="0" w:line="240" w:lineRule="auto"/>
                              <w:jc w:val="center"/>
                              <w:textDirection w:val="btLr"/>
                            </w:pPr>
                            <w:r>
                              <w:rPr>
                                <w:rFonts w:ascii="GHEA Grapalat" w:eastAsia="GHEA Grapalat" w:hAnsi="GHEA Grapalat" w:cs="GHEA Grapalat"/>
                                <w:color w:val="404040"/>
                                <w:sz w:val="24"/>
                              </w:rPr>
                              <w:t>Տեսլական</w:t>
                            </w:r>
                          </w:p>
                        </w:txbxContent>
                      </v:textbox>
                    </v:roundrect>
                    <v:roundrect id="Rounded Rectangle 16" o:spid="_x0000_s1045" style="position:absolute;left:28244;top:4708;width:22875;height:3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" filled="f" strokecolor="#3f3f3f" strokeweight=".3875mm">
                      <v:stroke startarrowwidth="narrow" startarrowlength="short" endarrowwidth="narrow" endarrowlength="short"/>
                      <v:textbox inset="1.90486mm,.95208mm,1.90486mm,.95208mm">
                        <w:txbxContent>
                          <w:p w14:paraId="05D4FF0C" w14:textId="77777777" w:rsidR="00F82AF3" w:rsidRDefault="00F82AF3">
                            <w:pPr>
                              <w:spacing w:after="0" w:line="240" w:lineRule="auto"/>
                              <w:textDirection w:val="btLr"/>
                            </w:pPr>
                            <w:r>
                              <w:rPr>
                                <w:rFonts w:ascii="GHEA Grapalat" w:eastAsia="GHEA Grapalat" w:hAnsi="GHEA Grapalat" w:cs="GHEA Grapalat"/>
                                <w:color w:val="404040"/>
                                <w:sz w:val="24"/>
                              </w:rPr>
                              <w:t>Ազդեցության ցուցանիշներ</w:t>
                            </w:r>
                          </w:p>
                        </w:txbxContent>
                      </v:textbox>
                    </v:roundrect>
                    <v:roundrect id="Rounded Rectangle 17" o:spid="_x0000_s1046" style="position:absolute;top:4154;width:24879;height:3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" filled="f" strokecolor="#3f3f3f" strokeweight=".3875mm">
                      <v:stroke startarrowwidth="narrow" startarrowlength="short" endarrowwidth="narrow" endarrowlength="short"/>
                      <v:textbox inset="1.90486mm,.95208mm,1.90486mm,.95208mm">
                        <w:txbxContent>
                          <w:p w14:paraId="5BAD445C" w14:textId="77777777" w:rsidR="00F82AF3" w:rsidRDefault="00F82AF3">
                            <w:pPr>
                              <w:spacing w:after="0" w:line="240" w:lineRule="auto"/>
                              <w:textDirection w:val="btLr"/>
                            </w:pPr>
                            <w:r>
                              <w:rPr>
                                <w:rFonts w:ascii="GHEA Grapalat" w:eastAsia="GHEA Grapalat" w:hAnsi="GHEA Grapalat" w:cs="GHEA Grapalat"/>
                                <w:color w:val="404040"/>
                                <w:sz w:val="24"/>
                              </w:rPr>
                              <w:t>Ռազմավարական նպատակներ</w:t>
                            </w:r>
                          </w:p>
                        </w:txbxContent>
                      </v:textbox>
                    </v:roundrect>
                    <v:roundrect id="Rounded Rectangle 18" o:spid="_x0000_s1047" style="position:absolute;top:9336;width:24879;height:3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" filled="f" strokecolor="#3f3f3f" strokeweight=".3875mm">
                      <v:stroke startarrowwidth="narrow" startarrowlength="short" endarrowwidth="narrow" endarrowlength="short"/>
                      <v:textbox inset="1.90486mm,.95208mm,1.90486mm,.95208mm">
                        <w:txbxContent>
                          <w:p w14:paraId="0DFFD7C7" w14:textId="77777777" w:rsidR="00F82AF3" w:rsidRDefault="00F82AF3">
                            <w:pPr>
                              <w:spacing w:after="0" w:line="240" w:lineRule="auto"/>
                              <w:textDirection w:val="btLr"/>
                            </w:pPr>
                            <w:r>
                              <w:rPr>
                                <w:rFonts w:ascii="GHEA Grapalat" w:eastAsia="GHEA Grapalat" w:hAnsi="GHEA Grapalat" w:cs="GHEA Grapalat"/>
                                <w:color w:val="404040"/>
                                <w:sz w:val="24"/>
                              </w:rPr>
                              <w:t>Մասնավոր նպատակներ</w:t>
                            </w:r>
                          </w:p>
                        </w:txbxContent>
                      </v:textbox>
                    </v:roundrect>
                    <v:roundrect id="Rounded Rectangle 19" o:spid="_x0000_s1048" style="position:absolute;left:28244;top:9786;width:22875;height:31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" filled="f" strokecolor="#3f3f3f" strokeweight=".3875mm">
                      <v:stroke startarrowwidth="narrow" startarrowlength="short" endarrowwidth="narrow" endarrowlength="short"/>
                      <v:textbox inset="1.90486mm,.95208mm,1.90486mm,.95208mm">
                        <w:txbxContent>
                          <w:p w14:paraId="1E3C7500" w14:textId="77777777" w:rsidR="00F82AF3" w:rsidRDefault="00F82AF3">
                            <w:pPr>
                              <w:spacing w:after="0" w:line="240" w:lineRule="auto"/>
                              <w:textDirection w:val="btLr"/>
                            </w:pPr>
                            <w:r>
                              <w:rPr>
                                <w:rFonts w:ascii="GHEA Grapalat" w:eastAsia="GHEA Grapalat" w:hAnsi="GHEA Grapalat" w:cs="GHEA Grapalat"/>
                                <w:color w:val="404040"/>
                                <w:sz w:val="24"/>
                              </w:rPr>
                              <w:t>Վերջնարդյունքի ցուցանիշներ</w:t>
                            </w:r>
                          </w:p>
                        </w:txbxContent>
                      </v:textbox>
                    </v:roundrect>
                    <v:roundrect id="Rounded Rectangle 20" o:spid="_x0000_s1049" style="position:absolute;top:14764;width:24879;height:3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" filled="f" strokecolor="#3f3f3f" strokeweight=".3875mm">
                      <v:stroke startarrowwidth="narrow" startarrowlength="short" endarrowwidth="narrow" endarrowlength="short"/>
                      <v:textbox inset="1.90486mm,.95208mm,1.90486mm,.95208mm">
                        <w:txbxContent>
                          <w:p w14:paraId="633253CE" w14:textId="77777777" w:rsidR="00F82AF3" w:rsidRDefault="00F82AF3">
                            <w:pPr>
                              <w:spacing w:after="0" w:line="240" w:lineRule="auto"/>
                              <w:textDirection w:val="btLr"/>
                            </w:pPr>
                            <w:r>
                              <w:rPr>
                                <w:rFonts w:ascii="GHEA Grapalat" w:eastAsia="GHEA Grapalat" w:hAnsi="GHEA Grapalat" w:cs="GHEA Grapalat"/>
                                <w:color w:val="404040"/>
                                <w:sz w:val="24"/>
                              </w:rPr>
                              <w:t>Ծրագրեր</w:t>
                            </w:r>
                          </w:p>
                        </w:txbxContent>
                      </v:textbox>
                    </v:roundrect>
                    <v:roundrect id="Rounded Rectangle 21" o:spid="_x0000_s1050" style="position:absolute;left:28244;top:15066;width:22875;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" filled="f" strokecolor="#3f3f3f" strokeweight=".3875mm">
                      <v:stroke startarrowwidth="narrow" startarrowlength="short" endarrowwidth="narrow" endarrowlength="short"/>
                      <v:textbox inset="1.90486mm,.95208mm,1.90486mm,.95208mm">
                        <w:txbxContent>
                          <w:p w14:paraId="53B72127" w14:textId="77777777" w:rsidR="00F82AF3" w:rsidRDefault="00F82AF3">
                            <w:pPr>
                              <w:spacing w:after="0" w:line="240" w:lineRule="auto"/>
                              <w:textDirection w:val="btLr"/>
                            </w:pPr>
                            <w:r>
                              <w:rPr>
                                <w:rFonts w:ascii="GHEA Grapalat" w:eastAsia="GHEA Grapalat" w:hAnsi="GHEA Grapalat" w:cs="GHEA Grapalat"/>
                                <w:color w:val="404040"/>
                                <w:sz w:val="24"/>
                              </w:rPr>
                              <w:t>Միջնարդյունքի ցուցանիշներ</w:t>
                            </w:r>
                          </w:p>
                        </w:txbxContent>
                      </v:textbox>
                    </v:round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2" o:spid="_x0000_s1051" type="#_x0000_t55" style="position:absolute;left:11304;top:2538;width:2137;height:22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" adj="10800" fillcolor="#ffc000" strokecolor="#4e3b30 [3202]" strokeweight="1.25pt">
                      <v:stroke startarrowwidth="narrow" startarrowlength="short" endarrowwidth="narrow" endarrowlength="short" joinstyle="round"/>
                      <v:textbox inset="2.53958mm,2.53958mm,2.53958mm,2.53958mm">
                        <w:txbxContent>
                          <w:p w14:paraId="78555A7A" w14:textId="77777777" w:rsidR="00F82AF3" w:rsidRDefault="00F82AF3">
                            <w:pPr>
                              <w:spacing w:after="0" w:line="240" w:lineRule="auto"/>
                              <w:textDirection w:val="btLr"/>
                            </w:pPr>
                          </w:p>
                        </w:txbxContent>
                      </v:textbox>
                    </v:shape>
                    <v:shape id="Chevron 23" o:spid="_x0000_s1052" type="#_x0000_t55" style="position:absolute;left:11304;top:7729;width:2137;height:22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" adj="10800" fillcolor="#ffc000" strokecolor="#4e3b30 [3202]" strokeweight="1.25pt">
                      <v:stroke startarrowwidth="narrow" startarrowlength="short" endarrowwidth="narrow" endarrowlength="short" joinstyle="round"/>
                      <v:textbox inset="2.53958mm,2.53958mm,2.53958mm,2.53958mm">
                        <w:txbxContent>
                          <w:p w14:paraId="75399FFF" w14:textId="77777777" w:rsidR="00F82AF3" w:rsidRDefault="00F82AF3">
                            <w:pPr>
                              <w:spacing w:after="0" w:line="240" w:lineRule="auto"/>
                              <w:textDirection w:val="btLr"/>
                            </w:pPr>
                          </w:p>
                        </w:txbxContent>
                      </v:textbox>
                    </v:shape>
                    <v:shape id="Chevron 24" o:spid="_x0000_s1053" type="#_x0000_t55" style="position:absolute;left:11371;top:13034;width:2137;height:2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" adj="10800" fillcolor="#ffc000" strokecolor="#4e3b30 [3202]" strokeweight="1.25pt">
                      <v:stroke startarrowwidth="narrow" startarrowlength="short" endarrowwidth="narrow" endarrowlength="short" joinstyle="round"/>
                      <v:textbox inset="2.53958mm,2.53958mm,2.53958mm,2.53958mm">
                        <w:txbxContent>
                          <w:p w14:paraId="0108DECA" w14:textId="77777777" w:rsidR="00F82AF3" w:rsidRDefault="00F82AF3">
                            <w:pPr>
                              <w:spacing w:after="0" w:line="240" w:lineRule="auto"/>
                              <w:textDirection w:val="btLr"/>
                            </w:pPr>
                          </w:p>
                        </w:txbxContent>
                      </v:textbox>
                    </v:shape>
                    <v:shape id="Chevron 25" o:spid="_x0000_s1054" type="#_x0000_t55" style="position:absolute;left:25427;top:5227;width:2137;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" adj="10800" fillcolor="#ffc000" strokecolor="#4e3b30 [3202]" strokeweight="1.25pt">
                      <v:stroke startarrowwidth="narrow" startarrowlength="short" endarrowwidth="narrow" endarrowlength="short" joinstyle="round"/>
                      <v:textbox inset="2.53958mm,2.53958mm,2.53958mm,2.53958mm">
                        <w:txbxContent>
                          <w:p w14:paraId="48CE84DC" w14:textId="77777777" w:rsidR="00F82AF3" w:rsidRDefault="00F82AF3">
                            <w:pPr>
                              <w:spacing w:after="0" w:line="240" w:lineRule="auto"/>
                              <w:textDirection w:val="btLr"/>
                            </w:pPr>
                          </w:p>
                        </w:txbxContent>
                      </v:textbox>
                    </v:shape>
                    <v:shape id="Chevron 26" o:spid="_x0000_s1055" type="#_x0000_t55" style="position:absolute;left:25478;top:10395;width:2138;height:2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" adj="10800" fillcolor="#ffc000" strokecolor="#4e3b30 [3202]" strokeweight="1.25pt">
                      <v:stroke startarrowwidth="narrow" startarrowlength="short" endarrowwidth="narrow" endarrowlength="short" joinstyle="round"/>
                      <v:textbox inset="2.53958mm,2.53958mm,2.53958mm,2.53958mm">
                        <w:txbxContent>
                          <w:p w14:paraId="75357F89" w14:textId="77777777" w:rsidR="00F82AF3" w:rsidRDefault="00F82AF3">
                            <w:pPr>
                              <w:spacing w:after="0" w:line="240" w:lineRule="auto"/>
                              <w:textDirection w:val="btLr"/>
                            </w:pPr>
                          </w:p>
                        </w:txbxContent>
                      </v:textbox>
                    </v:shape>
                    <v:shape id="Chevron 27" o:spid="_x0000_s1056" type="#_x0000_t55" style="position:absolute;left:25427;top:15748;width:2137;height:2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" adj="10800" fillcolor="#ffc000" strokecolor="#4e3b30 [3202]" strokeweight="1.25pt">
                      <v:stroke startarrowwidth="narrow" startarrowlength="short" endarrowwidth="narrow" endarrowlength="short" joinstyle="round"/>
                      <v:textbox inset="2.53958mm,2.53958mm,2.53958mm,2.53958mm">
                        <w:txbxContent>
                          <w:p w14:paraId="2C3ED623" w14:textId="77777777" w:rsidR="00F82AF3" w:rsidRDefault="00F82AF3">
                            <w:pPr>
                              <w:spacing w:after="0" w:line="240" w:lineRule="auto"/>
                              <w:textDirection w:val="btLr"/>
                            </w:pP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8" o:spid="_x0000_s1057" type="#_x0000_t104" style="position:absolute;left:50492;top:13368;width:4696;height:2278;rotation:-62577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" adj="16360,20290,5400" fillcolor="#f0a22e [3204]" stroked="f">
                      <v:textbox inset="2.53958mm,2.53958mm,2.53958mm,2.53958mm">
                        <w:txbxContent>
                          <w:p w14:paraId="42DA5D22" w14:textId="77777777" w:rsidR="00F82AF3" w:rsidRDefault="00F82AF3">
                            <w:pPr>
                              <w:spacing w:after="0" w:line="240" w:lineRule="auto"/>
                              <w:textDirection w:val="btLr"/>
                            </w:pPr>
                          </w:p>
                        </w:txbxContent>
                      </v:textbox>
                    </v:shape>
                    <v:shape id="Curved Up Arrow 29" o:spid="_x0000_s1058" type="#_x0000_t104" style="position:absolute;left:50398;top:7318;width:5166;height:2279;rotation:-625776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" adj="16836,20409,5400" fillcolor="#f0a22e [3204]" stroked="f">
                      <v:textbox inset="2.53958mm,2.53958mm,2.53958mm,2.53958mm">
                        <w:txbxContent>
                          <w:p w14:paraId="49989777" w14:textId="77777777" w:rsidR="00F82AF3" w:rsidRDefault="00F82AF3">
                            <w:pPr>
                              <w:spacing w:after="0" w:line="240" w:lineRule="auto"/>
                              <w:textDirection w:val="btLr"/>
                            </w:pPr>
                          </w:p>
                        </w:txbxContent>
                      </v:textbox>
                    </v:shape>
                  </v:group>
                  <v:rect id="Rectangle 30" o:spid="_x0000_s1059" style="position:absolute;left:28870;top:1581;width:26740;height:2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" stroked="f">
                    <v:textbox inset="2.53958mm,1.2694mm,2.53958mm,1.2694mm">
                      <w:txbxContent>
                        <w:p w14:paraId="638626A8" w14:textId="77777777" w:rsidR="00F82AF3" w:rsidRDefault="00F82AF3">
                          <w:pPr>
                            <w:spacing w:line="258" w:lineRule="auto"/>
                            <w:textDirection w:val="btLr"/>
                          </w:pPr>
                          <w:r>
                            <w:rPr>
                              <w:rFonts w:ascii="GHEA Grapalat" w:eastAsia="GHEA Grapalat" w:hAnsi="GHEA Grapalat" w:cs="GHEA Grapalat"/>
                              <w:b/>
                              <w:i/>
                              <w:color w:val="404040"/>
                              <w:sz w:val="20"/>
                            </w:rPr>
                            <w:t>Գծապատկեր 3</w:t>
                          </w:r>
                          <w:r>
                            <w:rPr>
                              <w:rFonts w:ascii="Cambria Math" w:eastAsia="Cambria Math" w:hAnsi="Cambria Math" w:cs="Cambria Math"/>
                              <w:b/>
                              <w:i/>
                              <w:color w:val="404040"/>
                              <w:sz w:val="20"/>
                            </w:rPr>
                            <w:t>․</w:t>
                          </w:r>
                          <w:r>
                            <w:rPr>
                              <w:rFonts w:ascii="GHEA Grapalat" w:eastAsia="GHEA Grapalat" w:hAnsi="GHEA Grapalat" w:cs="GHEA Grapalat"/>
                              <w:b/>
                              <w:i/>
                              <w:color w:val="404040"/>
                              <w:sz w:val="20"/>
                            </w:rPr>
                            <w:t xml:space="preserve"> Արդյունքային շղթան</w:t>
                          </w:r>
                        </w:p>
                      </w:txbxContent>
                    </v:textbox>
                  </v:rect>
                </v:group>
                <w10:wrap type="square"/>
              </v:group>
            </w:pict>
          </mc:Fallback>
        </mc:AlternateContent>
      </w:r>
    </w:p>
    <w:p w:rsidR="009F2150" w:rsidRDefault="009F2150">
      <w:pPr>
        <w:pBdr>
          <w:top w:val="nil"/>
          <w:left w:val="nil"/>
          <w:bottom w:val="nil"/>
          <w:right w:val="nil"/>
          <w:between w:val="nil"/>
        </w:pBdr>
        <w:spacing w:after="0" w:line="240" w:lineRule="auto"/>
        <w:ind w:left="360"/>
        <w:jc w:val="both"/>
        <w:rPr>
          <w:rFonts w:ascii="GHEA Grapalat" w:eastAsia="GHEA Grapalat" w:hAnsi="GHEA Grapalat" w:cs="GHEA Grapalat"/>
          <w:color w:val="000000"/>
          <w:sz w:val="24"/>
          <w:szCs w:val="24"/>
        </w:rPr>
      </w:pPr>
    </w:p>
    <w:p w:rsidR="009F2150" w:rsidRDefault="009F2150">
      <w:pPr>
        <w:pBdr>
          <w:top w:val="nil"/>
          <w:left w:val="nil"/>
          <w:bottom w:val="nil"/>
          <w:right w:val="nil"/>
          <w:between w:val="nil"/>
        </w:pBdr>
        <w:spacing w:after="0" w:line="240" w:lineRule="auto"/>
        <w:ind w:left="360"/>
        <w:jc w:val="both"/>
        <w:rPr>
          <w:rFonts w:ascii="GHEA Grapalat" w:eastAsia="GHEA Grapalat" w:hAnsi="GHEA Grapalat" w:cs="GHEA Grapalat"/>
          <w:color w:val="000000"/>
          <w:sz w:val="24"/>
          <w:szCs w:val="24"/>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Մասնավոր նպատակները տրոհված են ծրագրերի, որոնք առաջիկայում համապատասխանեցվելու են բյուջետային ծրագրերին։ Ծրագրերի արդյունքները ներկայացված են միջնարդյունքի ցուցանիշներով։ Ռազմավարության տեքստային տարբերակում ներկայացված են նպատակներն ու որոշ ցուցանիշներ։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Ամբողջական պատկերը նկարագրված է Հավելված 3-ում։ Ընդհանուր առմամբ՝ Ռազմավարության փաթեթն ունի հետևյալ կառուցվածքը՝</w:t>
      </w:r>
    </w:p>
    <w:p w:rsidR="009F2150" w:rsidRDefault="00F82AF3">
      <w:pPr>
        <w:numPr>
          <w:ilvl w:val="0"/>
          <w:numId w:val="13"/>
        </w:numPr>
        <w:pBdr>
          <w:top w:val="nil"/>
          <w:left w:val="nil"/>
          <w:bottom w:val="nil"/>
          <w:right w:val="nil"/>
          <w:between w:val="nil"/>
        </w:pBdr>
        <w:spacing w:after="0" w:line="240" w:lineRule="auto"/>
        <w:jc w:val="both"/>
        <w:rPr>
          <w:rFonts w:ascii="GHEA Grapalat" w:eastAsia="GHEA Grapalat" w:hAnsi="GHEA Grapalat" w:cs="GHEA Grapalat"/>
          <w:b/>
          <w:i/>
          <w:color w:val="000000"/>
          <w:sz w:val="24"/>
          <w:szCs w:val="24"/>
        </w:rPr>
      </w:pPr>
      <w:r>
        <w:rPr>
          <w:rFonts w:ascii="GHEA Grapalat" w:eastAsia="GHEA Grapalat" w:hAnsi="GHEA Grapalat" w:cs="GHEA Grapalat"/>
          <w:b/>
          <w:i/>
          <w:color w:val="000000"/>
          <w:sz w:val="24"/>
          <w:szCs w:val="24"/>
        </w:rPr>
        <w:t>Հավելված 1. Աշխատանքի և սոցիալական պաշտպանության ռազմավարություն</w:t>
      </w:r>
    </w:p>
    <w:p w:rsidR="009F2150" w:rsidRDefault="00F82AF3">
      <w:pPr>
        <w:numPr>
          <w:ilvl w:val="0"/>
          <w:numId w:val="13"/>
        </w:numPr>
        <w:pBdr>
          <w:top w:val="nil"/>
          <w:left w:val="nil"/>
          <w:bottom w:val="nil"/>
          <w:right w:val="nil"/>
          <w:between w:val="nil"/>
        </w:pBdr>
        <w:spacing w:after="0" w:line="240" w:lineRule="auto"/>
        <w:jc w:val="both"/>
        <w:rPr>
          <w:rFonts w:ascii="GHEA Grapalat" w:eastAsia="GHEA Grapalat" w:hAnsi="GHEA Grapalat" w:cs="GHEA Grapalat"/>
          <w:b/>
          <w:i/>
          <w:color w:val="000000"/>
          <w:sz w:val="24"/>
          <w:szCs w:val="24"/>
        </w:rPr>
      </w:pPr>
      <w:r>
        <w:rPr>
          <w:rFonts w:ascii="GHEA Grapalat" w:eastAsia="GHEA Grapalat" w:hAnsi="GHEA Grapalat" w:cs="GHEA Grapalat"/>
          <w:b/>
          <w:i/>
          <w:color w:val="000000"/>
          <w:sz w:val="24"/>
          <w:szCs w:val="24"/>
        </w:rPr>
        <w:t>Հավելված 2. Աշխատանքի և սոցիալական պաշտպանության ռազմավարության արդյունքային շրջանակը</w:t>
      </w:r>
    </w:p>
    <w:p w:rsidR="009F2150" w:rsidRDefault="00F82AF3">
      <w:pPr>
        <w:numPr>
          <w:ilvl w:val="0"/>
          <w:numId w:val="13"/>
        </w:numPr>
        <w:pBdr>
          <w:top w:val="nil"/>
          <w:left w:val="nil"/>
          <w:bottom w:val="nil"/>
          <w:right w:val="nil"/>
          <w:between w:val="nil"/>
        </w:pBdr>
        <w:spacing w:after="0" w:line="240" w:lineRule="auto"/>
        <w:jc w:val="both"/>
        <w:rPr>
          <w:rFonts w:ascii="GHEA Grapalat" w:eastAsia="GHEA Grapalat" w:hAnsi="GHEA Grapalat" w:cs="GHEA Grapalat"/>
          <w:b/>
          <w:i/>
          <w:color w:val="000000"/>
          <w:sz w:val="24"/>
          <w:szCs w:val="24"/>
        </w:rPr>
      </w:pPr>
      <w:r>
        <w:rPr>
          <w:rFonts w:ascii="GHEA Grapalat" w:eastAsia="GHEA Grapalat" w:hAnsi="GHEA Grapalat" w:cs="GHEA Grapalat"/>
          <w:b/>
          <w:i/>
          <w:color w:val="000000"/>
          <w:sz w:val="24"/>
          <w:szCs w:val="24"/>
        </w:rPr>
        <w:t>Հավելված 3. Աշխատանքի և սոցիալական պաշտպանության ռազմավարության մշտադիտարկման և գնահատման ծրագիրը</w:t>
      </w:r>
    </w:p>
    <w:p w:rsidR="009F2150" w:rsidRDefault="00F82AF3">
      <w:pPr>
        <w:numPr>
          <w:ilvl w:val="0"/>
          <w:numId w:val="13"/>
        </w:numPr>
        <w:pBdr>
          <w:top w:val="nil"/>
          <w:left w:val="nil"/>
          <w:bottom w:val="nil"/>
          <w:right w:val="nil"/>
          <w:between w:val="nil"/>
        </w:pBdr>
        <w:spacing w:after="0" w:line="240" w:lineRule="auto"/>
        <w:jc w:val="both"/>
        <w:rPr>
          <w:rFonts w:ascii="GHEA Grapalat" w:eastAsia="GHEA Grapalat" w:hAnsi="GHEA Grapalat" w:cs="GHEA Grapalat"/>
          <w:b/>
          <w:i/>
          <w:color w:val="000000"/>
          <w:sz w:val="24"/>
          <w:szCs w:val="24"/>
        </w:rPr>
      </w:pPr>
      <w:r>
        <w:rPr>
          <w:rFonts w:ascii="GHEA Grapalat" w:eastAsia="GHEA Grapalat" w:hAnsi="GHEA Grapalat" w:cs="GHEA Grapalat"/>
          <w:b/>
          <w:i/>
          <w:color w:val="000000"/>
          <w:sz w:val="24"/>
          <w:szCs w:val="24"/>
        </w:rPr>
        <w:t>Հավելված 4. Աշխատանքի և սոցիալական պաշտպանության ռազմավարության ֆինանսական շրջանակը</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 xml:space="preserve">Ռազմավարության մշակման գործընթացը եղել է առավելագույնս թափանցիկ և մասնակցային: Մասնավորապես՝ </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Ապահովվել է ԱՍՀ նախարարության և համակարգի ու ենթակա կառույցների բազմաշերտ մասնակցությունը գործընթացի բոլոր փուլերում,  </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մշակման տարբեր փուլերում իրականացվել են խորհրդակցություններ ՀՀ Վարչապետի և փոխվարչապետերի աշխատակազմերի, ԱԺ Աշխատանքի և սոցիալական հարցերի մշտական հանձնաժողովի, այլ նախարարությունների, Երևանի քաղաքապետարանի ներկայացուց</w:t>
      </w:r>
      <w:r>
        <w:rPr>
          <w:rFonts w:ascii="GHEA Grapalat" w:eastAsia="GHEA Grapalat" w:hAnsi="GHEA Grapalat" w:cs="GHEA Grapalat"/>
          <w:sz w:val="24"/>
          <w:szCs w:val="24"/>
        </w:rPr>
        <w:t>իչ</w:t>
      </w:r>
      <w:r>
        <w:rPr>
          <w:rFonts w:ascii="GHEA Grapalat" w:eastAsia="GHEA Grapalat" w:hAnsi="GHEA Grapalat" w:cs="GHEA Grapalat"/>
          <w:color w:val="000000"/>
          <w:sz w:val="24"/>
          <w:szCs w:val="24"/>
        </w:rPr>
        <w:t>ների հետ,</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1 քննարկում է կազմակերպվել ԱՍՀ նախարարի նախագահությամբ՝ </w:t>
      </w:r>
      <w:r>
        <w:rPr>
          <w:rFonts w:ascii="GHEA Grapalat" w:eastAsia="GHEA Grapalat" w:hAnsi="GHEA Grapalat" w:cs="GHEA Grapalat"/>
          <w:color w:val="222222"/>
          <w:sz w:val="23"/>
          <w:szCs w:val="23"/>
          <w:highlight w:val="white"/>
        </w:rPr>
        <w:t>նախարարին կից հասարակական խորհրդի հետ,</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3 քննարկում </w:t>
      </w:r>
      <w:r>
        <w:rPr>
          <w:rFonts w:ascii="GHEA Grapalat" w:eastAsia="GHEA Grapalat" w:hAnsi="GHEA Grapalat" w:cs="GHEA Grapalat"/>
          <w:sz w:val="24"/>
          <w:szCs w:val="24"/>
        </w:rPr>
        <w:t>է</w:t>
      </w:r>
      <w:r>
        <w:rPr>
          <w:rFonts w:ascii="GHEA Grapalat" w:eastAsia="GHEA Grapalat" w:hAnsi="GHEA Grapalat" w:cs="GHEA Grapalat"/>
          <w:color w:val="000000"/>
          <w:sz w:val="24"/>
          <w:szCs w:val="24"/>
        </w:rPr>
        <w:t xml:space="preserve"> կազմակերպվել  միջազգային կառույցների ավելի քան 60 ներկայացուց</w:t>
      </w:r>
      <w:r>
        <w:rPr>
          <w:rFonts w:ascii="GHEA Grapalat" w:eastAsia="GHEA Grapalat" w:hAnsi="GHEA Grapalat" w:cs="GHEA Grapalat"/>
          <w:sz w:val="24"/>
          <w:szCs w:val="24"/>
        </w:rPr>
        <w:t>ի</w:t>
      </w:r>
      <w:r>
        <w:rPr>
          <w:rFonts w:ascii="GHEA Grapalat" w:eastAsia="GHEA Grapalat" w:hAnsi="GHEA Grapalat" w:cs="GHEA Grapalat"/>
          <w:color w:val="000000"/>
          <w:sz w:val="24"/>
          <w:szCs w:val="24"/>
        </w:rPr>
        <w:t>չների մասնակցությամբ,</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2 քննարկում </w:t>
      </w:r>
      <w:r>
        <w:rPr>
          <w:rFonts w:ascii="GHEA Grapalat" w:eastAsia="GHEA Grapalat" w:hAnsi="GHEA Grapalat" w:cs="GHEA Grapalat"/>
          <w:sz w:val="24"/>
          <w:szCs w:val="24"/>
        </w:rPr>
        <w:t>է</w:t>
      </w:r>
      <w:r>
        <w:rPr>
          <w:rFonts w:ascii="GHEA Grapalat" w:eastAsia="GHEA Grapalat" w:hAnsi="GHEA Grapalat" w:cs="GHEA Grapalat"/>
          <w:color w:val="000000"/>
          <w:sz w:val="24"/>
          <w:szCs w:val="24"/>
        </w:rPr>
        <w:t xml:space="preserve"> կազմակերպվել տեղական հասարակական կազմակերպությունների և սոցիալական գործընկերների ավելի քան 50 ներկայացուց</w:t>
      </w:r>
      <w:r>
        <w:rPr>
          <w:rFonts w:ascii="GHEA Grapalat" w:eastAsia="GHEA Grapalat" w:hAnsi="GHEA Grapalat" w:cs="GHEA Grapalat"/>
          <w:sz w:val="24"/>
          <w:szCs w:val="24"/>
        </w:rPr>
        <w:t>իչ</w:t>
      </w:r>
      <w:r>
        <w:rPr>
          <w:rFonts w:ascii="GHEA Grapalat" w:eastAsia="GHEA Grapalat" w:hAnsi="GHEA Grapalat" w:cs="GHEA Grapalat"/>
          <w:color w:val="000000"/>
          <w:sz w:val="24"/>
          <w:szCs w:val="24"/>
        </w:rPr>
        <w:t>ների մասնակցությամբ,</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1 խորհրդակցություն է անցկացվել խոշոր բուհերի ներկայացուց</w:t>
      </w:r>
      <w:r>
        <w:rPr>
          <w:rFonts w:ascii="GHEA Grapalat" w:eastAsia="GHEA Grapalat" w:hAnsi="GHEA Grapalat" w:cs="GHEA Grapalat"/>
          <w:sz w:val="24"/>
          <w:szCs w:val="24"/>
        </w:rPr>
        <w:t>իչ</w:t>
      </w:r>
      <w:r>
        <w:rPr>
          <w:rFonts w:ascii="GHEA Grapalat" w:eastAsia="GHEA Grapalat" w:hAnsi="GHEA Grapalat" w:cs="GHEA Grapalat"/>
          <w:color w:val="000000"/>
          <w:sz w:val="24"/>
          <w:szCs w:val="24"/>
        </w:rPr>
        <w:t>ների հետ,</w:t>
      </w:r>
    </w:p>
    <w:p w:rsidR="009F2150" w:rsidRDefault="00F82AF3">
      <w:pPr>
        <w:numPr>
          <w:ilvl w:val="0"/>
          <w:numId w:val="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Հունիսի 28-ից հուլիսի 14-ն ընկած ժամանակահատվածում իրականացվել են հանրային քննարկումներ՝ «ի դրաֆթ» հարթակի և մեկ հանրային լսման միջոցով</w:t>
      </w:r>
      <w:r>
        <w:rPr>
          <w:rFonts w:ascii="GHEA Grapalat" w:eastAsia="GHEA Grapalat" w:hAnsi="GHEA Grapalat" w:cs="GHEA Grapalat"/>
          <w:sz w:val="24"/>
          <w:szCs w:val="24"/>
        </w:rPr>
        <w:t>,</w:t>
      </w:r>
    </w:p>
    <w:p w:rsidR="009F2150" w:rsidRDefault="00F82AF3">
      <w:pPr>
        <w:numPr>
          <w:ilvl w:val="0"/>
          <w:numId w:val="1"/>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Ստացված դիտարկումների ու դրանց կարգավիճակի վերաբերյալ տեղեկատվությունը ներկայացված է </w:t>
      </w:r>
      <w:r>
        <w:rPr>
          <w:rFonts w:ascii="GHEA Grapalat" w:eastAsia="GHEA Grapalat" w:hAnsi="GHEA Grapalat" w:cs="GHEA Grapalat"/>
          <w:i/>
          <w:color w:val="000000"/>
          <w:sz w:val="24"/>
          <w:szCs w:val="24"/>
        </w:rPr>
        <w:t>Աղյուսակ 3-ում</w:t>
      </w:r>
      <w:r>
        <w:rPr>
          <w:rFonts w:ascii="GHEA Grapalat" w:eastAsia="GHEA Grapalat" w:hAnsi="GHEA Grapalat" w:cs="GHEA Grapalat"/>
          <w:color w:val="000000"/>
          <w:sz w:val="24"/>
          <w:szCs w:val="24"/>
        </w:rPr>
        <w:t>։</w:t>
      </w:r>
    </w:p>
    <w:tbl>
      <w:tblPr>
        <w:tblStyle w:val="PlainTable1"/>
        <w:tblW w:w="9445" w:type="dxa"/>
        <w:tblLayout w:type="fixed"/>
        <w:tblLook w:val="0400" w:firstRow="0" w:lastRow="0" w:firstColumn="0" w:lastColumn="0" w:noHBand="0" w:noVBand="1"/>
      </w:tblPr>
      <w:tblGrid>
        <w:gridCol w:w="4135"/>
        <w:gridCol w:w="2790"/>
        <w:gridCol w:w="2520"/>
      </w:tblGrid>
      <w:tr w:rsidR="009F2150" w:rsidTr="00864B67">
        <w:trPr>
          <w:cnfStyle w:val="000000100000" w:firstRow="0" w:lastRow="0" w:firstColumn="0" w:lastColumn="0" w:oddVBand="0" w:evenVBand="0" w:oddHBand="1" w:evenHBand="0" w:firstRowFirstColumn="0" w:firstRowLastColumn="0" w:lastRowFirstColumn="0" w:lastRowLastColumn="0"/>
          <w:trHeight w:val="1098"/>
        </w:trPr>
        <w:tc>
          <w:tcPr>
            <w:tcW w:w="9445" w:type="dxa"/>
            <w:gridSpan w:val="3"/>
          </w:tcPr>
          <w:p w:rsidR="009F2150" w:rsidRDefault="00F82AF3">
            <w:pPr>
              <w:jc w:val="both"/>
              <w:rPr>
                <w:rFonts w:ascii="GHEA Grapalat" w:eastAsia="GHEA Grapalat" w:hAnsi="GHEA Grapalat" w:cs="GHEA Grapalat"/>
                <w:i/>
                <w:color w:val="FF0000"/>
                <w:sz w:val="24"/>
                <w:szCs w:val="24"/>
              </w:rPr>
            </w:pPr>
            <w:r>
              <w:rPr>
                <w:rFonts w:ascii="GHEA Grapalat" w:eastAsia="GHEA Grapalat" w:hAnsi="GHEA Grapalat" w:cs="GHEA Grapalat"/>
                <w:b/>
                <w:i/>
                <w:color w:val="404040"/>
              </w:rPr>
              <w:t>Աղյուսակ 3. Ռազմավարության նախագծի վերաբերյալ ստացված դիտարկումների կարգավիճակը</w:t>
            </w:r>
          </w:p>
        </w:tc>
      </w:tr>
      <w:tr w:rsidR="00864B67" w:rsidTr="00864B67">
        <w:trPr>
          <w:trHeight w:val="1098"/>
        </w:trPr>
        <w:tc>
          <w:tcPr>
            <w:tcW w:w="4135" w:type="dxa"/>
          </w:tcPr>
          <w:p w:rsidR="00864B67" w:rsidRDefault="00864B67">
            <w:pPr>
              <w:jc w:val="center"/>
              <w:rPr>
                <w:rFonts w:ascii="GHEA Grapalat" w:eastAsia="GHEA Grapalat" w:hAnsi="GHEA Grapalat" w:cs="GHEA Grapalat"/>
                <w:b/>
                <w:color w:val="F0A22E"/>
              </w:rPr>
            </w:pPr>
            <w:r>
              <w:rPr>
                <w:rFonts w:ascii="GHEA Grapalat" w:eastAsia="GHEA Grapalat" w:hAnsi="GHEA Grapalat" w:cs="GHEA Grapalat"/>
                <w:b/>
                <w:color w:val="F0A22E"/>
              </w:rPr>
              <w:t>Գործընկերը</w:t>
            </w:r>
          </w:p>
        </w:tc>
        <w:tc>
          <w:tcPr>
            <w:tcW w:w="2790" w:type="dxa"/>
          </w:tcPr>
          <w:p w:rsidR="00864B67" w:rsidRDefault="00864B67">
            <w:pPr>
              <w:jc w:val="center"/>
              <w:rPr>
                <w:rFonts w:ascii="GHEA Grapalat" w:eastAsia="GHEA Grapalat" w:hAnsi="GHEA Grapalat" w:cs="GHEA Grapalat"/>
                <w:b/>
                <w:color w:val="F0A22E"/>
              </w:rPr>
            </w:pPr>
            <w:r>
              <w:rPr>
                <w:rFonts w:ascii="GHEA Grapalat" w:eastAsia="GHEA Grapalat" w:hAnsi="GHEA Grapalat" w:cs="GHEA Grapalat"/>
                <w:b/>
                <w:color w:val="F0A22E"/>
              </w:rPr>
              <w:t>Ստացված դիտարկումների քանակը</w:t>
            </w:r>
          </w:p>
        </w:tc>
        <w:tc>
          <w:tcPr>
            <w:tcW w:w="2520" w:type="dxa"/>
          </w:tcPr>
          <w:p w:rsidR="00864B67" w:rsidRDefault="00864B67">
            <w:pPr>
              <w:jc w:val="center"/>
              <w:rPr>
                <w:rFonts w:ascii="GHEA Grapalat" w:eastAsia="GHEA Grapalat" w:hAnsi="GHEA Grapalat" w:cs="GHEA Grapalat"/>
                <w:b/>
                <w:color w:val="F0A22E"/>
              </w:rPr>
            </w:pPr>
            <w:r>
              <w:rPr>
                <w:rFonts w:ascii="GHEA Grapalat" w:eastAsia="GHEA Grapalat" w:hAnsi="GHEA Grapalat" w:cs="GHEA Grapalat"/>
                <w:b/>
                <w:color w:val="F0A22E"/>
              </w:rPr>
              <w:t>Ընդունված դիտարկումների քանակը</w:t>
            </w:r>
          </w:p>
        </w:tc>
      </w:tr>
      <w:tr w:rsidR="00864B67" w:rsidTr="00864B67">
        <w:trPr>
          <w:cnfStyle w:val="000000100000" w:firstRow="0" w:lastRow="0" w:firstColumn="0" w:lastColumn="0" w:oddVBand="0" w:evenVBand="0" w:oddHBand="1" w:evenHBand="0" w:firstRowFirstColumn="0" w:firstRowLastColumn="0" w:lastRowFirstColumn="0" w:lastRowLastColumn="0"/>
          <w:trHeight w:val="432"/>
        </w:trPr>
        <w:tc>
          <w:tcPr>
            <w:tcW w:w="4135" w:type="dxa"/>
          </w:tcPr>
          <w:p w:rsidR="00864B67" w:rsidRDefault="00864B67">
            <w:pPr>
              <w:jc w:val="both"/>
              <w:rPr>
                <w:rFonts w:ascii="GHEA Grapalat" w:eastAsia="GHEA Grapalat" w:hAnsi="GHEA Grapalat" w:cs="GHEA Grapalat"/>
                <w:color w:val="404040"/>
              </w:rPr>
            </w:pPr>
            <w:r>
              <w:rPr>
                <w:rFonts w:ascii="GHEA Grapalat" w:eastAsia="GHEA Grapalat" w:hAnsi="GHEA Grapalat" w:cs="GHEA Grapalat"/>
                <w:color w:val="404040"/>
              </w:rPr>
              <w:t>Պետական գերատեսչություններ</w:t>
            </w:r>
          </w:p>
        </w:tc>
        <w:tc>
          <w:tcPr>
            <w:tcW w:w="279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71</w:t>
            </w:r>
          </w:p>
        </w:tc>
        <w:tc>
          <w:tcPr>
            <w:tcW w:w="252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46</w:t>
            </w:r>
          </w:p>
        </w:tc>
      </w:tr>
      <w:tr w:rsidR="00864B67" w:rsidTr="00864B67">
        <w:trPr>
          <w:trHeight w:val="432"/>
        </w:trPr>
        <w:tc>
          <w:tcPr>
            <w:tcW w:w="4135" w:type="dxa"/>
          </w:tcPr>
          <w:p w:rsidR="00864B67" w:rsidRDefault="00864B67">
            <w:pPr>
              <w:jc w:val="both"/>
              <w:rPr>
                <w:rFonts w:ascii="GHEA Grapalat" w:eastAsia="GHEA Grapalat" w:hAnsi="GHEA Grapalat" w:cs="GHEA Grapalat"/>
                <w:color w:val="404040"/>
              </w:rPr>
            </w:pPr>
            <w:r>
              <w:rPr>
                <w:rFonts w:ascii="GHEA Grapalat" w:eastAsia="GHEA Grapalat" w:hAnsi="GHEA Grapalat" w:cs="GHEA Grapalat"/>
                <w:color w:val="404040"/>
              </w:rPr>
              <w:t>Զարգացման գործընկերներ</w:t>
            </w:r>
          </w:p>
        </w:tc>
        <w:tc>
          <w:tcPr>
            <w:tcW w:w="2790" w:type="dxa"/>
          </w:tcPr>
          <w:p w:rsidR="00864B67" w:rsidRDefault="00B0520B" w:rsidP="009647C5">
            <w:pPr>
              <w:rPr>
                <w:rFonts w:ascii="GHEA Grapalat" w:eastAsia="GHEA Grapalat" w:hAnsi="GHEA Grapalat" w:cs="GHEA Grapalat"/>
                <w:color w:val="404040"/>
              </w:rPr>
            </w:pPr>
            <w:r>
              <w:rPr>
                <w:rFonts w:ascii="GHEA Grapalat" w:eastAsia="GHEA Grapalat" w:hAnsi="GHEA Grapalat" w:cs="GHEA Grapalat"/>
                <w:color w:val="404040"/>
              </w:rPr>
              <w:t>86</w:t>
            </w:r>
          </w:p>
          <w:p w:rsidR="00864B67" w:rsidRPr="009647C5" w:rsidRDefault="00864B67">
            <w:pPr>
              <w:jc w:val="right"/>
              <w:rPr>
                <w:rFonts w:ascii="GHEA Grapalat" w:eastAsia="GHEA Grapalat" w:hAnsi="GHEA Grapalat" w:cs="GHEA Grapalat"/>
                <w:color w:val="404040"/>
                <w:lang w:val="ru-RU"/>
              </w:rPr>
            </w:pPr>
          </w:p>
        </w:tc>
        <w:tc>
          <w:tcPr>
            <w:tcW w:w="2520" w:type="dxa"/>
          </w:tcPr>
          <w:p w:rsidR="00864B67" w:rsidRPr="00502889" w:rsidRDefault="00502889" w:rsidP="009647C5">
            <w:pPr>
              <w:rPr>
                <w:rFonts w:ascii="GHEA Grapalat" w:eastAsia="GHEA Grapalat" w:hAnsi="GHEA Grapalat" w:cs="GHEA Grapalat"/>
                <w:color w:val="404040"/>
                <w:lang w:val="en-US"/>
              </w:rPr>
            </w:pPr>
            <w:r>
              <w:rPr>
                <w:rFonts w:ascii="GHEA Grapalat" w:eastAsia="GHEA Grapalat" w:hAnsi="GHEA Grapalat" w:cs="GHEA Grapalat"/>
                <w:color w:val="404040"/>
                <w:lang w:val="en-US"/>
              </w:rPr>
              <w:t>(</w:t>
            </w:r>
            <w:r>
              <w:rPr>
                <w:rFonts w:ascii="GHEA Grapalat" w:eastAsia="GHEA Grapalat" w:hAnsi="GHEA Grapalat" w:cs="GHEA Grapalat"/>
                <w:color w:val="404040"/>
              </w:rPr>
              <w:t>ենթակա է լրամշակման</w:t>
            </w:r>
            <w:r>
              <w:rPr>
                <w:rFonts w:ascii="GHEA Grapalat" w:eastAsia="GHEA Grapalat" w:hAnsi="GHEA Grapalat" w:cs="GHEA Grapalat"/>
                <w:color w:val="404040"/>
                <w:lang w:val="en-US"/>
              </w:rPr>
              <w:t>)</w:t>
            </w:r>
          </w:p>
        </w:tc>
      </w:tr>
      <w:tr w:rsidR="00864B67" w:rsidTr="00864B67">
        <w:trPr>
          <w:cnfStyle w:val="000000100000" w:firstRow="0" w:lastRow="0" w:firstColumn="0" w:lastColumn="0" w:oddVBand="0" w:evenVBand="0" w:oddHBand="1" w:evenHBand="0" w:firstRowFirstColumn="0" w:firstRowLastColumn="0" w:lastRowFirstColumn="0" w:lastRowLastColumn="0"/>
          <w:trHeight w:val="432"/>
        </w:trPr>
        <w:tc>
          <w:tcPr>
            <w:tcW w:w="4135" w:type="dxa"/>
          </w:tcPr>
          <w:p w:rsidR="00864B67" w:rsidRDefault="00864B67">
            <w:pPr>
              <w:jc w:val="both"/>
              <w:rPr>
                <w:rFonts w:ascii="GHEA Grapalat" w:eastAsia="GHEA Grapalat" w:hAnsi="GHEA Grapalat" w:cs="GHEA Grapalat"/>
                <w:color w:val="404040"/>
              </w:rPr>
            </w:pPr>
            <w:r>
              <w:rPr>
                <w:rFonts w:ascii="GHEA Grapalat" w:eastAsia="GHEA Grapalat" w:hAnsi="GHEA Grapalat" w:cs="GHEA Grapalat"/>
                <w:color w:val="404040"/>
              </w:rPr>
              <w:t>ՔՀԿ-ներ</w:t>
            </w:r>
          </w:p>
        </w:tc>
        <w:tc>
          <w:tcPr>
            <w:tcW w:w="279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32</w:t>
            </w:r>
          </w:p>
          <w:p w:rsidR="00864B67" w:rsidRDefault="00864B67">
            <w:pPr>
              <w:jc w:val="right"/>
              <w:rPr>
                <w:rFonts w:ascii="GHEA Grapalat" w:eastAsia="GHEA Grapalat" w:hAnsi="GHEA Grapalat" w:cs="GHEA Grapalat"/>
                <w:color w:val="404040"/>
              </w:rPr>
            </w:pPr>
          </w:p>
        </w:tc>
        <w:tc>
          <w:tcPr>
            <w:tcW w:w="252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12</w:t>
            </w:r>
          </w:p>
        </w:tc>
      </w:tr>
      <w:tr w:rsidR="00864B67" w:rsidTr="00864B67">
        <w:trPr>
          <w:trHeight w:val="432"/>
        </w:trPr>
        <w:tc>
          <w:tcPr>
            <w:tcW w:w="4135" w:type="dxa"/>
          </w:tcPr>
          <w:p w:rsidR="00864B67" w:rsidRDefault="00864B67">
            <w:pPr>
              <w:jc w:val="both"/>
              <w:rPr>
                <w:rFonts w:ascii="GHEA Grapalat" w:eastAsia="GHEA Grapalat" w:hAnsi="GHEA Grapalat" w:cs="GHEA Grapalat"/>
                <w:color w:val="404040"/>
              </w:rPr>
            </w:pPr>
            <w:r>
              <w:rPr>
                <w:rFonts w:ascii="GHEA Grapalat" w:eastAsia="GHEA Grapalat" w:hAnsi="GHEA Grapalat" w:cs="GHEA Grapalat"/>
                <w:color w:val="404040"/>
              </w:rPr>
              <w:t>«Ի դրաֆթ» համակարգ</w:t>
            </w:r>
          </w:p>
        </w:tc>
        <w:tc>
          <w:tcPr>
            <w:tcW w:w="279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58</w:t>
            </w:r>
          </w:p>
        </w:tc>
        <w:tc>
          <w:tcPr>
            <w:tcW w:w="2520" w:type="dxa"/>
          </w:tcPr>
          <w:p w:rsidR="00864B67" w:rsidRDefault="00864B67">
            <w:pPr>
              <w:rPr>
                <w:rFonts w:ascii="GHEA Grapalat" w:eastAsia="GHEA Grapalat" w:hAnsi="GHEA Grapalat" w:cs="GHEA Grapalat"/>
                <w:color w:val="404040"/>
              </w:rPr>
            </w:pPr>
            <w:r>
              <w:rPr>
                <w:rFonts w:ascii="GHEA Grapalat" w:eastAsia="GHEA Grapalat" w:hAnsi="GHEA Grapalat" w:cs="GHEA Grapalat"/>
                <w:color w:val="404040"/>
              </w:rPr>
              <w:t>24</w:t>
            </w:r>
          </w:p>
        </w:tc>
      </w:tr>
    </w:tbl>
    <w:p w:rsidR="009F2150" w:rsidRDefault="00F82AF3">
      <w:pPr>
        <w:numPr>
          <w:ilvl w:val="0"/>
          <w:numId w:val="21"/>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Ռազմավարության մշակմանն աջակցել է ՄԱԿ-ի մանկական հիմնադրամի հայաստանյան գրասենյակը՝ «Պրիզմա» և «Ամերիա» խորհրդատվական ընկերությունների կոնսորցիումի միջոցով:</w:t>
      </w:r>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7" w:name="_heading=h.1t3h5sf" w:colFirst="0" w:colLast="0"/>
      <w:bookmarkEnd w:id="7"/>
      <w:r>
        <w:rPr>
          <w:rFonts w:ascii="GHEA Grapalat" w:eastAsia="GHEA Grapalat" w:hAnsi="GHEA Grapalat" w:cs="GHEA Grapalat"/>
          <w:b/>
          <w:color w:val="F0A22E"/>
          <w:sz w:val="28"/>
          <w:szCs w:val="28"/>
        </w:rPr>
        <w:lastRenderedPageBreak/>
        <w:t>Գլուխ 2</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Ռազմավարության տեսլականը, գերակայություններն ու նպատակները</w:t>
      </w:r>
    </w:p>
    <w:p w:rsidR="009F2150" w:rsidRDefault="009F2150">
      <w:pPr>
        <w:spacing w:line="240" w:lineRule="auto"/>
        <w:rPr>
          <w:rFonts w:ascii="GHEA Grapalat" w:eastAsia="GHEA Grapalat" w:hAnsi="GHEA Grapalat" w:cs="GHEA Grapalat"/>
          <w:color w:val="F0A22E"/>
        </w:rPr>
      </w:pPr>
    </w:p>
    <w:p w:rsidR="009F2150" w:rsidRDefault="00F82AF3">
      <w:pPr>
        <w:pStyle w:val="Heading2"/>
        <w:rPr>
          <w:rFonts w:ascii="GHEA Grapalat" w:eastAsia="GHEA Grapalat" w:hAnsi="GHEA Grapalat" w:cs="GHEA Grapalat"/>
          <w:b/>
          <w:color w:val="F0A22E"/>
          <w:sz w:val="28"/>
          <w:szCs w:val="28"/>
        </w:rPr>
      </w:pPr>
      <w:bookmarkStart w:id="8" w:name="_heading=h.4d34og8" w:colFirst="0" w:colLast="0"/>
      <w:bookmarkEnd w:id="8"/>
      <w:r>
        <w:rPr>
          <w:rFonts w:ascii="GHEA Grapalat" w:eastAsia="GHEA Grapalat" w:hAnsi="GHEA Grapalat" w:cs="GHEA Grapalat"/>
          <w:b/>
          <w:color w:val="F0A22E"/>
          <w:sz w:val="28"/>
          <w:szCs w:val="28"/>
        </w:rPr>
        <w:t>1. Տեսլականը</w:t>
      </w:r>
    </w:p>
    <w:p w:rsidR="009F2150" w:rsidRDefault="009F2150">
      <w:pPr>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Ռազմավարության արժեբանական հիմքը ՀՀ Սահմանադրությունն է և դրանով ամրագրված մարդու հիմնարար իրավունքները, ազատությունները և պետական քաղաքականության նպատակները։ Որպես պետության տնտեսական կարգի հիմք՝ սահմանված է սոցիալական շուկայական տնտեսությունը, որը պետական քաղաքականության միջոցով ուղղված է ընդհանուր տնտեսական բարեկեցությանն ու </w:t>
      </w:r>
      <w:r>
        <w:rPr>
          <w:rFonts w:ascii="GHEA Grapalat" w:eastAsia="GHEA Grapalat" w:hAnsi="GHEA Grapalat" w:cs="GHEA Grapalat"/>
          <w:b/>
          <w:color w:val="000000"/>
          <w:sz w:val="24"/>
          <w:szCs w:val="24"/>
        </w:rPr>
        <w:t>սոցիալական արդարությանը</w:t>
      </w:r>
      <w:r>
        <w:rPr>
          <w:rFonts w:ascii="GHEA Grapalat" w:eastAsia="GHEA Grapalat" w:hAnsi="GHEA Grapalat" w:cs="GHEA Grapalat"/>
          <w:color w:val="000000"/>
          <w:sz w:val="24"/>
          <w:szCs w:val="24"/>
        </w:rPr>
        <w:t xml:space="preserve">։ Սահմանադրությունն ամրագրում է նաև, որ  յուրաքանչյուր ոք ունի կրթության, </w:t>
      </w:r>
      <w:r>
        <w:rPr>
          <w:rFonts w:ascii="GHEA Grapalat" w:eastAsia="GHEA Grapalat" w:hAnsi="GHEA Grapalat" w:cs="GHEA Grapalat"/>
          <w:b/>
          <w:color w:val="000000"/>
          <w:sz w:val="24"/>
          <w:szCs w:val="24"/>
        </w:rPr>
        <w:t>արժանապատիվ գոյության</w:t>
      </w:r>
      <w:r>
        <w:rPr>
          <w:rFonts w:ascii="GHEA Grapalat" w:eastAsia="GHEA Grapalat" w:hAnsi="GHEA Grapalat" w:cs="GHEA Grapalat"/>
          <w:color w:val="000000"/>
          <w:sz w:val="24"/>
          <w:szCs w:val="24"/>
        </w:rPr>
        <w:t xml:space="preserve">, օրենքին համապատասխան առողջության պահպանման և </w:t>
      </w:r>
      <w:r>
        <w:rPr>
          <w:rFonts w:ascii="GHEA Grapalat" w:eastAsia="GHEA Grapalat" w:hAnsi="GHEA Grapalat" w:cs="GHEA Grapalat"/>
          <w:b/>
          <w:color w:val="000000"/>
          <w:sz w:val="24"/>
          <w:szCs w:val="24"/>
        </w:rPr>
        <w:t>սոցիալական ապահովության իրավունք</w:t>
      </w:r>
      <w:r>
        <w:rPr>
          <w:rFonts w:ascii="GHEA Grapalat" w:eastAsia="GHEA Grapalat" w:hAnsi="GHEA Grapalat" w:cs="GHEA Grapalat"/>
          <w:color w:val="000000"/>
          <w:sz w:val="24"/>
          <w:szCs w:val="24"/>
        </w:rPr>
        <w:t xml:space="preserve">, ինչպես նաև յուրաքանչյուր աշխատող ունի </w:t>
      </w:r>
      <w:r>
        <w:rPr>
          <w:rFonts w:ascii="GHEA Grapalat" w:eastAsia="GHEA Grapalat" w:hAnsi="GHEA Grapalat" w:cs="GHEA Grapalat"/>
          <w:b/>
          <w:color w:val="000000"/>
          <w:sz w:val="24"/>
          <w:szCs w:val="24"/>
        </w:rPr>
        <w:t>անվտանգ և արժանապատիվ պայմաններում աշխատելու իրավունք</w:t>
      </w:r>
      <w:r>
        <w:rPr>
          <w:rFonts w:ascii="GHEA Grapalat" w:eastAsia="GHEA Grapalat" w:hAnsi="GHEA Grapalat" w:cs="GHEA Grapalat"/>
          <w:color w:val="000000"/>
          <w:sz w:val="24"/>
          <w:szCs w:val="24"/>
          <w:vertAlign w:val="superscript"/>
        </w:rPr>
        <w:footnoteReference w:id="1"/>
      </w:r>
      <w:r>
        <w:rPr>
          <w:rFonts w:ascii="GHEA Grapalat" w:eastAsia="GHEA Grapalat" w:hAnsi="GHEA Grapalat" w:cs="GHEA Grapalat"/>
          <w:color w:val="000000"/>
          <w:sz w:val="24"/>
          <w:szCs w:val="24"/>
        </w:rPr>
        <w:t xml:space="preserve">։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ՀՀ 2050 թվականի Վերափոխման ռազմավարությունն </w:t>
      </w:r>
      <w:r>
        <w:rPr>
          <w:rFonts w:ascii="GHEA Grapalat" w:eastAsia="GHEA Grapalat" w:hAnsi="GHEA Grapalat" w:cs="GHEA Grapalat"/>
          <w:b/>
          <w:color w:val="000000"/>
          <w:sz w:val="24"/>
          <w:szCs w:val="24"/>
        </w:rPr>
        <w:t>աշխատանքը</w:t>
      </w:r>
      <w:r>
        <w:rPr>
          <w:rFonts w:ascii="GHEA Grapalat" w:eastAsia="GHEA Grapalat" w:hAnsi="GHEA Grapalat" w:cs="GHEA Grapalat"/>
          <w:color w:val="000000"/>
          <w:sz w:val="24"/>
          <w:szCs w:val="24"/>
        </w:rPr>
        <w:t xml:space="preserve"> դիտարկում է որպես ազգային արժեք, որը հնարավորություն է տալիս իրացնելու կուտակված ստեղծարար ներուժը։ Նույն Ռազմավարությամբ աշխատանքը սահմանվում է որպես աղքատության հաղթահարման հիմնական ճանապարհ։</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ՀՀ Կառավարության 2021-2026 ծրագրում սահմանվում է, որ սոցիալական աջակցության քաղաքականությունը հիմնվելու է </w:t>
      </w:r>
      <w:r>
        <w:rPr>
          <w:rFonts w:ascii="GHEA Grapalat" w:eastAsia="GHEA Grapalat" w:hAnsi="GHEA Grapalat" w:cs="GHEA Grapalat"/>
          <w:b/>
          <w:color w:val="000000"/>
          <w:sz w:val="24"/>
          <w:szCs w:val="24"/>
        </w:rPr>
        <w:t xml:space="preserve">սոցիալական կարիքի </w:t>
      </w:r>
      <w:r>
        <w:rPr>
          <w:rFonts w:ascii="GHEA Grapalat" w:eastAsia="GHEA Grapalat" w:hAnsi="GHEA Grapalat" w:cs="GHEA Grapalat"/>
          <w:color w:val="000000"/>
          <w:sz w:val="24"/>
          <w:szCs w:val="24"/>
        </w:rPr>
        <w:t xml:space="preserve">գնահատման և դրան համաչափ </w:t>
      </w:r>
      <w:r>
        <w:rPr>
          <w:rFonts w:ascii="GHEA Grapalat" w:eastAsia="GHEA Grapalat" w:hAnsi="GHEA Grapalat" w:cs="GHEA Grapalat"/>
          <w:b/>
          <w:color w:val="000000"/>
          <w:sz w:val="24"/>
          <w:szCs w:val="24"/>
        </w:rPr>
        <w:t>սոցիալական ծառայություն</w:t>
      </w:r>
      <w:r>
        <w:rPr>
          <w:rFonts w:ascii="GHEA Grapalat" w:eastAsia="GHEA Grapalat" w:hAnsi="GHEA Grapalat" w:cs="GHEA Grapalat"/>
          <w:color w:val="000000"/>
          <w:sz w:val="24"/>
          <w:szCs w:val="24"/>
        </w:rPr>
        <w:t xml:space="preserve"> տրամադրելու սկզբունքի վրա՝ խրախուսելով անձի սոցիալ</w:t>
      </w:r>
      <w:bookmarkStart w:id="9" w:name="_GoBack"/>
      <w:bookmarkEnd w:id="9"/>
      <w:r>
        <w:rPr>
          <w:rFonts w:ascii="GHEA Grapalat" w:eastAsia="GHEA Grapalat" w:hAnsi="GHEA Grapalat" w:cs="GHEA Grapalat"/>
          <w:color w:val="000000"/>
          <w:sz w:val="24"/>
          <w:szCs w:val="24"/>
        </w:rPr>
        <w:t xml:space="preserve">-տնտեսական ակտիվացումը: Նույն ծրագրի համաձայն՝ աշխատունակ յուրաքանչյուր քաղաքացու աշխատանքի խրախուսումը և այս նպատակով անձի հմտությունների և հնարավորությունների զարգացումը պետության սոցիալական քաղաքականության առանցքն են։ </w:t>
      </w: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Վերը նշված գերակայությունների ուղղությամբ առաջընթաց ձեռք բերելու նպատակով, անապահովության կանխարգելմանը, խոցելիության ու անհավասարությունների նվազեցմանը, մարդկային կապիտալի զարգացմանը և ժողովրդագրական իրավիճակի բարելավմանն ուղղված </w:t>
      </w:r>
      <w:r>
        <w:rPr>
          <w:rFonts w:ascii="GHEA Grapalat" w:eastAsia="GHEA Grapalat" w:hAnsi="GHEA Grapalat" w:cs="GHEA Grapalat"/>
          <w:b/>
          <w:color w:val="000000"/>
          <w:sz w:val="24"/>
          <w:szCs w:val="24"/>
        </w:rPr>
        <w:t>արդյունավետ, կենսունակ և արձագանքող</w:t>
      </w:r>
      <w:r>
        <w:rPr>
          <w:rFonts w:ascii="GHEA Grapalat" w:eastAsia="GHEA Grapalat" w:hAnsi="GHEA Grapalat" w:cs="GHEA Grapalat"/>
          <w:color w:val="000000"/>
          <w:sz w:val="24"/>
          <w:szCs w:val="24"/>
        </w:rPr>
        <w:t xml:space="preserve"> սոցիալական պաշտպանության համակարգի առկայությունն այսօր առավել քան հրատապ է Հայաստանի Հանրապետությունում։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Հաշվի առնելով վերոգրյալը, ինչպես նաև սոցիալական իրավունքների իրացման դաշտում առկա խնդիրները, պետության արտաքին ու ներքին </w:t>
      </w:r>
      <w:r>
        <w:rPr>
          <w:rFonts w:ascii="GHEA Grapalat" w:eastAsia="GHEA Grapalat" w:hAnsi="GHEA Grapalat" w:cs="GHEA Grapalat"/>
          <w:color w:val="000000"/>
          <w:sz w:val="24"/>
          <w:szCs w:val="24"/>
        </w:rPr>
        <w:lastRenderedPageBreak/>
        <w:t xml:space="preserve">մարտահրավերները, սոցիալ-տնտեսական զարգացման միտումները՝ </w:t>
      </w:r>
      <w:r>
        <w:rPr>
          <w:noProof/>
          <w:color w:val="000000"/>
          <w:lang w:val="en-US"/>
        </w:rPr>
        <mc:AlternateContent>
          <mc:Choice Requires="wpg">
            <w:drawing>
              <wp:anchor distT="0" distB="0" distL="114300" distR="114300" simplePos="0" relativeHeight="251670528" behindDoc="0" locked="0" layoutInCell="1" hidden="0" allowOverlap="1">
                <wp:simplePos x="0" y="0"/>
                <wp:positionH relativeFrom="page">
                  <wp:posOffset>257175</wp:posOffset>
                </wp:positionH>
                <wp:positionV relativeFrom="margin">
                  <wp:posOffset>454826</wp:posOffset>
                </wp:positionV>
                <wp:extent cx="7257415" cy="4641050"/>
                <wp:effectExtent l="0" t="0" r="0" b="0"/>
                <wp:wrapSquare wrapText="bothSides" distT="0" distB="0" distL="114300" distR="114300"/>
                <wp:docPr id="240" name="Group 240"/>
                <wp:cNvGraphicFramePr/>
                <a:graphic xmlns:a="http://schemas.openxmlformats.org/drawingml/2006/main">
                  <a:graphicData uri="http://schemas.microsoft.com/office/word/2010/wordprocessingGroup">
                    <wpg:wgp>
                      <wpg:cNvGrpSpPr/>
                      <wpg:grpSpPr>
                        <a:xfrm>
                          <a:off x="0" y="0"/>
                          <a:ext cx="7257415" cy="4641050"/>
                          <a:chOff x="1717293" y="1459475"/>
                          <a:chExt cx="7257415" cy="4641050"/>
                        </a:xfrm>
                      </wpg:grpSpPr>
                      <wpg:grpSp>
                        <wpg:cNvPr id="31" name="Group 31"/>
                        <wpg:cNvGrpSpPr/>
                        <wpg:grpSpPr>
                          <a:xfrm>
                            <a:off x="1717293" y="1459475"/>
                            <a:ext cx="7257415" cy="4641050"/>
                            <a:chOff x="-266494" y="-645915"/>
                            <a:chExt cx="9669254" cy="6263625"/>
                          </a:xfrm>
                        </wpg:grpSpPr>
                        <wps:wsp>
                          <wps:cNvPr id="32" name="Rectangle 32"/>
                          <wps:cNvSpPr/>
                          <wps:spPr>
                            <a:xfrm>
                              <a:off x="-266494" y="-645915"/>
                              <a:ext cx="9669250" cy="6263625"/>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4" descr="Overview - Social protection - Eurostat"/>
                            <pic:cNvPicPr preferRelativeResize="0"/>
                          </pic:nvPicPr>
                          <pic:blipFill rotWithShape="1">
                            <a:blip r:embed="rId18">
                              <a:alphaModFix/>
                            </a:blip>
                            <a:srcRect/>
                            <a:stretch/>
                          </pic:blipFill>
                          <pic:spPr>
                            <a:xfrm>
                              <a:off x="2515330" y="3234892"/>
                              <a:ext cx="1199385" cy="1199385"/>
                            </a:xfrm>
                            <a:prstGeom prst="ellipse">
                              <a:avLst/>
                            </a:prstGeom>
                            <a:noFill/>
                            <a:ln>
                              <a:noFill/>
                            </a:ln>
                          </pic:spPr>
                        </pic:pic>
                        <pic:pic xmlns:pic="http://schemas.openxmlformats.org/drawingml/2006/picture">
                          <pic:nvPicPr>
                            <pic:cNvPr id="34" name="Shape 5" descr="Home - Bugbee Senior Center"/>
                            <pic:cNvPicPr preferRelativeResize="0"/>
                          </pic:nvPicPr>
                          <pic:blipFill rotWithShape="1">
                            <a:blip r:embed="rId19">
                              <a:alphaModFix/>
                            </a:blip>
                            <a:srcRect/>
                            <a:stretch/>
                          </pic:blipFill>
                          <pic:spPr>
                            <a:xfrm>
                              <a:off x="5275862" y="3261412"/>
                              <a:ext cx="1115480" cy="1115480"/>
                            </a:xfrm>
                            <a:prstGeom prst="rect">
                              <a:avLst/>
                            </a:prstGeom>
                            <a:noFill/>
                            <a:ln>
                              <a:noFill/>
                            </a:ln>
                          </pic:spPr>
                        </pic:pic>
                        <wpg:grpSp>
                          <wpg:cNvPr id="35" name="Group 35"/>
                          <wpg:cNvGrpSpPr/>
                          <wpg:grpSpPr>
                            <a:xfrm>
                              <a:off x="-266494" y="-645915"/>
                              <a:ext cx="9669254" cy="6263625"/>
                              <a:chOff x="-228961" y="-513008"/>
                              <a:chExt cx="8307448" cy="4974786"/>
                            </a:xfrm>
                          </wpg:grpSpPr>
                          <wps:wsp>
                            <wps:cNvPr id="36" name="Rectangle 36"/>
                            <wps:cNvSpPr/>
                            <wps:spPr>
                              <a:xfrm>
                                <a:off x="-20909" y="-316014"/>
                                <a:ext cx="1931853" cy="2102789"/>
                              </a:xfrm>
                              <a:prstGeom prst="rect">
                                <a:avLst/>
                              </a:prstGeom>
                              <a:noFill/>
                              <a:ln>
                                <a:noFill/>
                              </a:ln>
                            </wps:spPr>
                            <wps:txbx>
                              <w:txbxContent>
                                <w:p w:rsidR="00F82AF3" w:rsidRDefault="00F82AF3">
                                  <w:pPr>
                                    <w:spacing w:after="0" w:line="240" w:lineRule="auto"/>
                                    <w:jc w:val="right"/>
                                    <w:textDirection w:val="btLr"/>
                                  </w:pPr>
                                  <w:r>
                                    <w:rPr>
                                      <w:rFonts w:ascii="GHEA Grapalat" w:eastAsia="GHEA Grapalat" w:hAnsi="GHEA Grapalat" w:cs="GHEA Grapalat"/>
                                      <w:b/>
                                      <w:color w:val="F0A22E"/>
                                      <w:sz w:val="32"/>
                                    </w:rPr>
                                    <w:t>ԵԹԵ</w:t>
                                  </w:r>
                                </w:p>
                                <w:p w:rsidR="00F82AF3" w:rsidRDefault="00F82AF3">
                                  <w:pPr>
                                    <w:spacing w:after="0" w:line="240" w:lineRule="auto"/>
                                    <w:jc w:val="right"/>
                                    <w:textDirection w:val="btLr"/>
                                  </w:pPr>
                                  <w:r>
                                    <w:rPr>
                                      <w:rFonts w:ascii="GHEA Grapalat" w:eastAsia="GHEA Grapalat" w:hAnsi="GHEA Grapalat" w:cs="GHEA Grapalat"/>
                                      <w:b/>
                                      <w:i/>
                                      <w:color w:val="000000"/>
                                    </w:rPr>
                                    <w:t>Ընտանիքը, համայնքն ու պետությունն ապահովեն երեխայի մարդկային կապիտալի լավագույն զարգացումը և իրավունքի իրացումը</w:t>
                                  </w:r>
                                </w:p>
                              </w:txbxContent>
                            </wps:txbx>
                            <wps:bodyPr spcFirstLastPara="1" wrap="square" lIns="91425" tIns="45700" rIns="91425" bIns="45700" anchor="t" anchorCtr="0">
                              <a:noAutofit/>
                            </wps:bodyPr>
                          </wps:wsp>
                          <wps:wsp>
                            <wps:cNvPr id="37" name="Rectangle 37"/>
                            <wps:cNvSpPr/>
                            <wps:spPr>
                              <a:xfrm>
                                <a:off x="5994419" y="-513008"/>
                                <a:ext cx="2084068" cy="2664794"/>
                              </a:xfrm>
                              <a:prstGeom prst="rect">
                                <a:avLst/>
                              </a:prstGeom>
                              <a:noFill/>
                              <a:ln>
                                <a:noFill/>
                              </a:ln>
                            </wps:spPr>
                            <wps:txbx>
                              <w:txbxContent>
                                <w:p w:rsidR="00F82AF3" w:rsidRDefault="00F82AF3">
                                  <w:pPr>
                                    <w:spacing w:after="0" w:line="240" w:lineRule="auto"/>
                                    <w:textDirection w:val="btLr"/>
                                  </w:pPr>
                                  <w:r>
                                    <w:rPr>
                                      <w:rFonts w:ascii="GHEA Grapalat" w:eastAsia="GHEA Grapalat" w:hAnsi="GHEA Grapalat" w:cs="GHEA Grapalat"/>
                                      <w:b/>
                                      <w:color w:val="F0A22E"/>
                                      <w:sz w:val="32"/>
                                    </w:rPr>
                                    <w:t>ԵԹԵ</w:t>
                                  </w:r>
                                </w:p>
                                <w:p w:rsidR="00F82AF3" w:rsidRDefault="00F82AF3">
                                  <w:pPr>
                                    <w:spacing w:after="0" w:line="240" w:lineRule="auto"/>
                                    <w:textDirection w:val="btLr"/>
                                  </w:pPr>
                                  <w:r>
                                    <w:rPr>
                                      <w:rFonts w:ascii="GHEA Grapalat" w:eastAsia="GHEA Grapalat" w:hAnsi="GHEA Grapalat" w:cs="GHEA Grapalat"/>
                                      <w:b/>
                                      <w:i/>
                                      <w:color w:val="000000"/>
                                    </w:rPr>
                                    <w:t>Պետության և մասնավոր հատվածի համագործակցությամբ ձևավորվի մրցունակ աշխատուժ, և ապահովվեն արժանապատիվ աշխատանքային պայմաններ և սոցիալական երաշխիքներ</w:t>
                                  </w:r>
                                </w:p>
                              </w:txbxContent>
                            </wps:txbx>
                            <wps:bodyPr spcFirstLastPara="1" wrap="square" lIns="91425" tIns="45700" rIns="91425" bIns="45700" anchor="t" anchorCtr="0">
                              <a:noAutofit/>
                            </wps:bodyPr>
                          </wps:wsp>
                          <wps:wsp>
                            <wps:cNvPr id="38" name="Rectangle 38"/>
                            <wps:cNvSpPr/>
                            <wps:spPr>
                              <a:xfrm>
                                <a:off x="5994419" y="2222869"/>
                                <a:ext cx="2084068" cy="2177649"/>
                              </a:xfrm>
                              <a:prstGeom prst="rect">
                                <a:avLst/>
                              </a:prstGeom>
                              <a:noFill/>
                              <a:ln>
                                <a:noFill/>
                              </a:ln>
                            </wps:spPr>
                            <wps:txbx>
                              <w:txbxContent>
                                <w:p w:rsidR="00F82AF3" w:rsidRDefault="00F82AF3">
                                  <w:pPr>
                                    <w:spacing w:after="0" w:line="240" w:lineRule="auto"/>
                                    <w:textDirection w:val="btLr"/>
                                  </w:pPr>
                                  <w:r>
                                    <w:rPr>
                                      <w:rFonts w:ascii="GHEA Grapalat" w:eastAsia="GHEA Grapalat" w:hAnsi="GHEA Grapalat" w:cs="GHEA Grapalat"/>
                                      <w:b/>
                                      <w:color w:val="F0A22E"/>
                                      <w:sz w:val="32"/>
                                    </w:rPr>
                                    <w:t>ԵԹԵ</w:t>
                                  </w:r>
                                </w:p>
                                <w:p w:rsidR="00F82AF3" w:rsidRDefault="00F82AF3">
                                  <w:pPr>
                                    <w:spacing w:after="0" w:line="240" w:lineRule="auto"/>
                                    <w:textDirection w:val="btLr"/>
                                  </w:pPr>
                                  <w:r>
                                    <w:rPr>
                                      <w:rFonts w:ascii="GHEA Grapalat" w:eastAsia="GHEA Grapalat" w:hAnsi="GHEA Grapalat" w:cs="GHEA Grapalat"/>
                                      <w:b/>
                                      <w:i/>
                                      <w:color w:val="000000"/>
                                    </w:rPr>
                                    <w:t>Տարեցների՝ առողջ ծերացման հնարավորությունները զուգակցվեն վերջիններիս տնտեսական և մտավոր ներուժի իրացման հնարավորություններով</w:t>
                                  </w:r>
                                </w:p>
                              </w:txbxContent>
                            </wps:txbx>
                            <wps:bodyPr spcFirstLastPara="1" wrap="square" lIns="91425" tIns="45700" rIns="91425" bIns="45700" anchor="t" anchorCtr="0">
                              <a:noAutofit/>
                            </wps:bodyPr>
                          </wps:wsp>
                          <wps:wsp>
                            <wps:cNvPr id="39" name="Freeform 39"/>
                            <wps:cNvSpPr/>
                            <wps:spPr>
                              <a:xfrm>
                                <a:off x="1892093" y="-234717"/>
                                <a:ext cx="1790630" cy="1615622"/>
                              </a:xfrm>
                              <a:custGeom>
                                <a:avLst/>
                                <a:gdLst/>
                                <a:ahLst/>
                                <a:cxnLst/>
                                <a:rect l="l" t="t" r="r" b="b"/>
                                <a:pathLst>
                                  <a:path w="3840" h="3840" extrusionOk="0">
                                    <a:moveTo>
                                      <a:pt x="1925" y="3839"/>
                                    </a:moveTo>
                                    <a:lnTo>
                                      <a:pt x="1925" y="3839"/>
                                    </a:lnTo>
                                    <a:cubicBezTo>
                                      <a:pt x="858" y="3839"/>
                                      <a:pt x="0" y="2980"/>
                                      <a:pt x="0" y="1915"/>
                                    </a:cubicBezTo>
                                    <a:cubicBezTo>
                                      <a:pt x="0" y="858"/>
                                      <a:pt x="858" y="0"/>
                                      <a:pt x="1925" y="0"/>
                                    </a:cubicBezTo>
                                    <a:cubicBezTo>
                                      <a:pt x="2982" y="0"/>
                                      <a:pt x="3839" y="858"/>
                                      <a:pt x="3839" y="1915"/>
                                    </a:cubicBezTo>
                                    <a:cubicBezTo>
                                      <a:pt x="3839" y="1969"/>
                                      <a:pt x="3803" y="2005"/>
                                      <a:pt x="3750" y="2005"/>
                                    </a:cubicBezTo>
                                    <a:cubicBezTo>
                                      <a:pt x="3705" y="2005"/>
                                      <a:pt x="3659" y="1969"/>
                                      <a:pt x="3659" y="1915"/>
                                    </a:cubicBezTo>
                                    <a:cubicBezTo>
                                      <a:pt x="3659" y="957"/>
                                      <a:pt x="2882" y="180"/>
                                      <a:pt x="1925" y="180"/>
                                    </a:cubicBezTo>
                                    <a:cubicBezTo>
                                      <a:pt x="958" y="180"/>
                                      <a:pt x="181" y="957"/>
                                      <a:pt x="181" y="1915"/>
                                    </a:cubicBezTo>
                                    <a:cubicBezTo>
                                      <a:pt x="181" y="2881"/>
                                      <a:pt x="958" y="3658"/>
                                      <a:pt x="1925" y="3658"/>
                                    </a:cubicBezTo>
                                    <a:cubicBezTo>
                                      <a:pt x="1970" y="3658"/>
                                      <a:pt x="2015" y="3703"/>
                                      <a:pt x="2015" y="3748"/>
                                    </a:cubicBezTo>
                                    <a:cubicBezTo>
                                      <a:pt x="2015" y="3803"/>
                                      <a:pt x="1970" y="3839"/>
                                      <a:pt x="1925" y="3839"/>
                                    </a:cubicBezTo>
                                  </a:path>
                                </a:pathLst>
                              </a:custGeom>
                              <a:solidFill>
                                <a:srgbClr val="595959"/>
                              </a:solidFill>
                              <a:ln w="9525" cap="flat" cmpd="sng">
                                <a:solidFill>
                                  <a:srgbClr val="595959"/>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40" name="Freeform 40"/>
                            <wps:cNvSpPr/>
                            <wps:spPr>
                              <a:xfrm>
                                <a:off x="4138368" y="2151786"/>
                                <a:ext cx="1790631" cy="1615622"/>
                              </a:xfrm>
                              <a:custGeom>
                                <a:avLst/>
                                <a:gdLst/>
                                <a:ahLst/>
                                <a:cxnLst/>
                                <a:rect l="l" t="t" r="r" b="b"/>
                                <a:pathLst>
                                  <a:path w="3841" h="3842" extrusionOk="0">
                                    <a:moveTo>
                                      <a:pt x="1925" y="3841"/>
                                    </a:moveTo>
                                    <a:lnTo>
                                      <a:pt x="1925" y="3841"/>
                                    </a:lnTo>
                                    <a:cubicBezTo>
                                      <a:pt x="858" y="3841"/>
                                      <a:pt x="0" y="2982"/>
                                      <a:pt x="0" y="1925"/>
                                    </a:cubicBezTo>
                                    <a:cubicBezTo>
                                      <a:pt x="0" y="1871"/>
                                      <a:pt x="45" y="1835"/>
                                      <a:pt x="90" y="1835"/>
                                    </a:cubicBezTo>
                                    <a:cubicBezTo>
                                      <a:pt x="145" y="1835"/>
                                      <a:pt x="181" y="1871"/>
                                      <a:pt x="181" y="1925"/>
                                    </a:cubicBezTo>
                                    <a:cubicBezTo>
                                      <a:pt x="181" y="2883"/>
                                      <a:pt x="967" y="3660"/>
                                      <a:pt x="1925" y="3660"/>
                                    </a:cubicBezTo>
                                    <a:cubicBezTo>
                                      <a:pt x="2882" y="3660"/>
                                      <a:pt x="3660" y="2883"/>
                                      <a:pt x="3660" y="1925"/>
                                    </a:cubicBezTo>
                                    <a:cubicBezTo>
                                      <a:pt x="3660" y="958"/>
                                      <a:pt x="2882" y="181"/>
                                      <a:pt x="1925" y="181"/>
                                    </a:cubicBezTo>
                                    <a:cubicBezTo>
                                      <a:pt x="1870" y="181"/>
                                      <a:pt x="1834" y="136"/>
                                      <a:pt x="1834" y="91"/>
                                    </a:cubicBezTo>
                                    <a:cubicBezTo>
                                      <a:pt x="1834" y="36"/>
                                      <a:pt x="1870" y="0"/>
                                      <a:pt x="1925" y="0"/>
                                    </a:cubicBezTo>
                                    <a:cubicBezTo>
                                      <a:pt x="2982" y="0"/>
                                      <a:pt x="3840" y="859"/>
                                      <a:pt x="3840" y="1925"/>
                                    </a:cubicBezTo>
                                    <a:cubicBezTo>
                                      <a:pt x="3840" y="2982"/>
                                      <a:pt x="2982" y="3841"/>
                                      <a:pt x="1925" y="3841"/>
                                    </a:cubicBezTo>
                                  </a:path>
                                </a:pathLst>
                              </a:custGeom>
                              <a:solidFill>
                                <a:srgbClr val="595959"/>
                              </a:solidFill>
                              <a:ln w="9525" cap="flat" cmpd="sng">
                                <a:solidFill>
                                  <a:srgbClr val="595959"/>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41" name="Freeform 41"/>
                            <wps:cNvSpPr/>
                            <wps:spPr>
                              <a:xfrm>
                                <a:off x="1739463" y="2110944"/>
                                <a:ext cx="1790630" cy="1615622"/>
                              </a:xfrm>
                              <a:custGeom>
                                <a:avLst/>
                                <a:gdLst/>
                                <a:ahLst/>
                                <a:cxnLst/>
                                <a:rect l="l" t="t" r="r" b="b"/>
                                <a:pathLst>
                                  <a:path w="3840" h="3842" extrusionOk="0">
                                    <a:moveTo>
                                      <a:pt x="1925" y="3841"/>
                                    </a:moveTo>
                                    <a:lnTo>
                                      <a:pt x="1925" y="3841"/>
                                    </a:lnTo>
                                    <a:cubicBezTo>
                                      <a:pt x="858" y="3841"/>
                                      <a:pt x="0" y="2982"/>
                                      <a:pt x="0" y="1925"/>
                                    </a:cubicBezTo>
                                    <a:cubicBezTo>
                                      <a:pt x="0" y="859"/>
                                      <a:pt x="858" y="0"/>
                                      <a:pt x="1925" y="0"/>
                                    </a:cubicBezTo>
                                    <a:cubicBezTo>
                                      <a:pt x="1970" y="0"/>
                                      <a:pt x="2015" y="36"/>
                                      <a:pt x="2015" y="91"/>
                                    </a:cubicBezTo>
                                    <a:cubicBezTo>
                                      <a:pt x="2015" y="136"/>
                                      <a:pt x="1970" y="181"/>
                                      <a:pt x="1925" y="181"/>
                                    </a:cubicBezTo>
                                    <a:cubicBezTo>
                                      <a:pt x="958" y="181"/>
                                      <a:pt x="181" y="958"/>
                                      <a:pt x="181" y="1925"/>
                                    </a:cubicBezTo>
                                    <a:cubicBezTo>
                                      <a:pt x="181" y="2883"/>
                                      <a:pt x="958" y="3660"/>
                                      <a:pt x="1925" y="3660"/>
                                    </a:cubicBezTo>
                                    <a:cubicBezTo>
                                      <a:pt x="2882" y="3660"/>
                                      <a:pt x="3659" y="2883"/>
                                      <a:pt x="3659" y="1925"/>
                                    </a:cubicBezTo>
                                    <a:cubicBezTo>
                                      <a:pt x="3659" y="1871"/>
                                      <a:pt x="3705" y="1835"/>
                                      <a:pt x="3750" y="1835"/>
                                    </a:cubicBezTo>
                                    <a:cubicBezTo>
                                      <a:pt x="3803" y="1835"/>
                                      <a:pt x="3839" y="1871"/>
                                      <a:pt x="3839" y="1925"/>
                                    </a:cubicBezTo>
                                    <a:cubicBezTo>
                                      <a:pt x="3839" y="2982"/>
                                      <a:pt x="2982" y="3841"/>
                                      <a:pt x="1925" y="3841"/>
                                    </a:cubicBezTo>
                                  </a:path>
                                </a:pathLst>
                              </a:custGeom>
                              <a:solidFill>
                                <a:srgbClr val="595959"/>
                              </a:solidFill>
                              <a:ln w="9525" cap="flat" cmpd="sng">
                                <a:solidFill>
                                  <a:srgbClr val="595959"/>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42" name="Freeform 42"/>
                            <wps:cNvSpPr/>
                            <wps:spPr>
                              <a:xfrm>
                                <a:off x="4236487" y="-229838"/>
                                <a:ext cx="1790631" cy="1615622"/>
                              </a:xfrm>
                              <a:custGeom>
                                <a:avLst/>
                                <a:gdLst/>
                                <a:ahLst/>
                                <a:cxnLst/>
                                <a:rect l="l" t="t" r="r" b="b"/>
                                <a:pathLst>
                                  <a:path w="3841" h="3840" extrusionOk="0">
                                    <a:moveTo>
                                      <a:pt x="1925" y="3839"/>
                                    </a:moveTo>
                                    <a:lnTo>
                                      <a:pt x="1925" y="3839"/>
                                    </a:lnTo>
                                    <a:cubicBezTo>
                                      <a:pt x="1870" y="3839"/>
                                      <a:pt x="1834" y="3803"/>
                                      <a:pt x="1834" y="3748"/>
                                    </a:cubicBezTo>
                                    <a:cubicBezTo>
                                      <a:pt x="1834" y="3703"/>
                                      <a:pt x="1870" y="3658"/>
                                      <a:pt x="1925" y="3658"/>
                                    </a:cubicBezTo>
                                    <a:cubicBezTo>
                                      <a:pt x="2882" y="3658"/>
                                      <a:pt x="3660" y="2881"/>
                                      <a:pt x="3660" y="1915"/>
                                    </a:cubicBezTo>
                                    <a:cubicBezTo>
                                      <a:pt x="3660" y="957"/>
                                      <a:pt x="2882" y="180"/>
                                      <a:pt x="1925" y="180"/>
                                    </a:cubicBezTo>
                                    <a:cubicBezTo>
                                      <a:pt x="967" y="180"/>
                                      <a:pt x="181" y="957"/>
                                      <a:pt x="181" y="1915"/>
                                    </a:cubicBezTo>
                                    <a:cubicBezTo>
                                      <a:pt x="181" y="1969"/>
                                      <a:pt x="145" y="2005"/>
                                      <a:pt x="90" y="2005"/>
                                    </a:cubicBezTo>
                                    <a:cubicBezTo>
                                      <a:pt x="45" y="2005"/>
                                      <a:pt x="0" y="1969"/>
                                      <a:pt x="0" y="1915"/>
                                    </a:cubicBezTo>
                                    <a:cubicBezTo>
                                      <a:pt x="0" y="858"/>
                                      <a:pt x="858" y="0"/>
                                      <a:pt x="1925" y="0"/>
                                    </a:cubicBezTo>
                                    <a:cubicBezTo>
                                      <a:pt x="2982" y="0"/>
                                      <a:pt x="3840" y="858"/>
                                      <a:pt x="3840" y="1915"/>
                                    </a:cubicBezTo>
                                    <a:cubicBezTo>
                                      <a:pt x="3840" y="2980"/>
                                      <a:pt x="2982" y="3839"/>
                                      <a:pt x="1925" y="3839"/>
                                    </a:cubicBezTo>
                                  </a:path>
                                </a:pathLst>
                              </a:custGeom>
                              <a:solidFill>
                                <a:srgbClr val="595959"/>
                              </a:solidFill>
                              <a:ln w="9525" cap="flat" cmpd="sng">
                                <a:solidFill>
                                  <a:srgbClr val="595959"/>
                                </a:solidFill>
                                <a:prstDash val="solid"/>
                                <a:round/>
                                <a:headEnd type="none" w="sm" len="sm"/>
                                <a:tailEnd type="none" w="sm" len="sm"/>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3" name="Shape 14" descr="Talks4Kids. "/>
                              <pic:cNvPicPr preferRelativeResize="0"/>
                            </pic:nvPicPr>
                            <pic:blipFill rotWithShape="1">
                              <a:blip r:embed="rId20">
                                <a:alphaModFix/>
                              </a:blip>
                              <a:srcRect/>
                              <a:stretch/>
                            </pic:blipFill>
                            <pic:spPr>
                              <a:xfrm>
                                <a:off x="2346770" y="114860"/>
                                <a:ext cx="764359" cy="689654"/>
                              </a:xfrm>
                              <a:prstGeom prst="rect">
                                <a:avLst/>
                              </a:prstGeom>
                              <a:noFill/>
                              <a:ln>
                                <a:noFill/>
                              </a:ln>
                            </pic:spPr>
                          </pic:pic>
                          <wps:wsp>
                            <wps:cNvPr id="44" name="Rectangle 44"/>
                            <wps:cNvSpPr/>
                            <wps:spPr>
                              <a:xfrm>
                                <a:off x="-228961" y="2355576"/>
                                <a:ext cx="1988595" cy="2106202"/>
                              </a:xfrm>
                              <a:prstGeom prst="rect">
                                <a:avLst/>
                              </a:prstGeom>
                              <a:noFill/>
                              <a:ln>
                                <a:noFill/>
                              </a:ln>
                            </wps:spPr>
                            <wps:txbx>
                              <w:txbxContent>
                                <w:p w:rsidR="00F82AF3" w:rsidRDefault="00F82AF3">
                                  <w:pPr>
                                    <w:spacing w:after="0" w:line="240" w:lineRule="auto"/>
                                    <w:jc w:val="right"/>
                                    <w:textDirection w:val="btLr"/>
                                  </w:pPr>
                                  <w:r>
                                    <w:rPr>
                                      <w:rFonts w:ascii="GHEA Grapalat" w:eastAsia="GHEA Grapalat" w:hAnsi="GHEA Grapalat" w:cs="GHEA Grapalat"/>
                                      <w:b/>
                                      <w:color w:val="F0A22E"/>
                                      <w:sz w:val="32"/>
                                    </w:rPr>
                                    <w:t>ԵԹԵ</w:t>
                                  </w:r>
                                  <w:r>
                                    <w:rPr>
                                      <w:rFonts w:ascii="GHEA Grapalat" w:eastAsia="GHEA Grapalat" w:hAnsi="GHEA Grapalat" w:cs="GHEA Grapalat"/>
                                      <w:b/>
                                      <w:color w:val="F0A22E"/>
                                    </w:rPr>
                                    <w:t xml:space="preserve"> </w:t>
                                  </w:r>
                                </w:p>
                                <w:p w:rsidR="00F82AF3" w:rsidRDefault="00F82AF3">
                                  <w:pPr>
                                    <w:spacing w:after="0" w:line="240" w:lineRule="auto"/>
                                    <w:jc w:val="right"/>
                                    <w:textDirection w:val="btLr"/>
                                  </w:pPr>
                                  <w:r>
                                    <w:rPr>
                                      <w:rFonts w:ascii="GHEA Grapalat" w:eastAsia="GHEA Grapalat" w:hAnsi="GHEA Grapalat" w:cs="GHEA Grapalat"/>
                                      <w:b/>
                                      <w:i/>
                                      <w:color w:val="000000"/>
                                    </w:rPr>
                                    <w:t>Աշխատանքի և սոցիալական պաշտպանության համակարգն ի զորու լինի սպասարկելու այս օրակարգը, ներառյալ՝ ճգնաժամային իրավիճակներում</w:t>
                                  </w:r>
                                </w:p>
                              </w:txbxContent>
                            </wps:txbx>
                            <wps:bodyPr spcFirstLastPara="1" wrap="square" lIns="91425" tIns="45700" rIns="91425" bIns="45700" anchor="t" anchorCtr="0">
                              <a:noAutofit/>
                            </wps:bodyPr>
                          </wps:wsp>
                          <wps:wsp>
                            <wps:cNvPr id="45" name="Freeform 45"/>
                            <wps:cNvSpPr/>
                            <wps:spPr>
                              <a:xfrm>
                                <a:off x="2703730" y="754948"/>
                                <a:ext cx="2351439" cy="1904494"/>
                              </a:xfrm>
                              <a:custGeom>
                                <a:avLst/>
                                <a:gdLst/>
                                <a:ahLst/>
                                <a:cxnLst/>
                                <a:rect l="l" t="t" r="r" b="b"/>
                                <a:pathLst>
                                  <a:path w="3722" h="3722" extrusionOk="0">
                                    <a:moveTo>
                                      <a:pt x="3523" y="3721"/>
                                    </a:moveTo>
                                    <a:lnTo>
                                      <a:pt x="3523" y="3721"/>
                                    </a:lnTo>
                                    <a:cubicBezTo>
                                      <a:pt x="189" y="3721"/>
                                      <a:pt x="189" y="3721"/>
                                      <a:pt x="189" y="3721"/>
                                    </a:cubicBezTo>
                                    <a:cubicBezTo>
                                      <a:pt x="81" y="3721"/>
                                      <a:pt x="0" y="3631"/>
                                      <a:pt x="0" y="3522"/>
                                    </a:cubicBezTo>
                                    <a:cubicBezTo>
                                      <a:pt x="0" y="189"/>
                                      <a:pt x="0" y="189"/>
                                      <a:pt x="0" y="189"/>
                                    </a:cubicBezTo>
                                    <a:cubicBezTo>
                                      <a:pt x="0" y="81"/>
                                      <a:pt x="81" y="0"/>
                                      <a:pt x="189" y="0"/>
                                    </a:cubicBezTo>
                                    <a:cubicBezTo>
                                      <a:pt x="3523" y="0"/>
                                      <a:pt x="3523" y="0"/>
                                      <a:pt x="3523" y="0"/>
                                    </a:cubicBezTo>
                                    <a:cubicBezTo>
                                      <a:pt x="3631" y="0"/>
                                      <a:pt x="3721" y="81"/>
                                      <a:pt x="3721" y="189"/>
                                    </a:cubicBezTo>
                                    <a:cubicBezTo>
                                      <a:pt x="3721" y="3522"/>
                                      <a:pt x="3721" y="3522"/>
                                      <a:pt x="3721" y="3522"/>
                                    </a:cubicBezTo>
                                    <a:cubicBezTo>
                                      <a:pt x="3721" y="3631"/>
                                      <a:pt x="3631" y="3721"/>
                                      <a:pt x="3523" y="3721"/>
                                    </a:cubicBezTo>
                                  </a:path>
                                </a:pathLst>
                              </a:custGeom>
                              <a:solidFill>
                                <a:srgbClr val="FFFFFF"/>
                              </a:solidFill>
                              <a:ln w="9525" cap="flat" cmpd="sng">
                                <a:solidFill>
                                  <a:srgbClr val="595959"/>
                                </a:solidFill>
                                <a:prstDash val="solid"/>
                                <a:round/>
                                <a:headEnd type="none" w="sm" len="sm"/>
                                <a:tailEnd type="none" w="sm" len="sm"/>
                              </a:ln>
                            </wps:spPr>
                            <wps:txbx>
                              <w:txbxContent>
                                <w:p w:rsidR="00F82AF3" w:rsidRDefault="00F82AF3">
                                  <w:pPr>
                                    <w:spacing w:after="0" w:line="240" w:lineRule="auto"/>
                                    <w:jc w:val="center"/>
                                    <w:textDirection w:val="btLr"/>
                                  </w:pPr>
                                  <w:r>
                                    <w:rPr>
                                      <w:rFonts w:ascii="GHEA Grapalat" w:eastAsia="GHEA Grapalat" w:hAnsi="GHEA Grapalat" w:cs="GHEA Grapalat"/>
                                      <w:b/>
                                      <w:color w:val="F0A22E"/>
                                      <w:sz w:val="32"/>
                                    </w:rPr>
                                    <w:t>ԱՊԱ</w:t>
                                  </w:r>
                                </w:p>
                                <w:p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յուրաքանչյուր անձ </w:t>
                                  </w:r>
                                </w:p>
                                <w:p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կունենա սոցիալապես </w:t>
                                  </w:r>
                                </w:p>
                                <w:p w:rsidR="00F82AF3" w:rsidRDefault="00F82AF3">
                                  <w:pPr>
                                    <w:spacing w:after="0" w:line="240" w:lineRule="auto"/>
                                    <w:jc w:val="center"/>
                                    <w:textDirection w:val="btLr"/>
                                  </w:pPr>
                                  <w:r>
                                    <w:rPr>
                                      <w:rFonts w:ascii="GHEA Grapalat" w:eastAsia="GHEA Grapalat" w:hAnsi="GHEA Grapalat" w:cs="GHEA Grapalat"/>
                                      <w:b/>
                                      <w:i/>
                                      <w:color w:val="000000"/>
                                      <w:sz w:val="20"/>
                                    </w:rPr>
                                    <w:t>արդար և պաշտպանված</w:t>
                                  </w:r>
                                </w:p>
                                <w:p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միջավայրում արժանապատիվ </w:t>
                                  </w:r>
                                </w:p>
                                <w:p w:rsidR="00F82AF3" w:rsidRDefault="00F82AF3">
                                  <w:pPr>
                                    <w:spacing w:after="0" w:line="240" w:lineRule="auto"/>
                                    <w:jc w:val="center"/>
                                    <w:textDirection w:val="btLr"/>
                                  </w:pPr>
                                  <w:r>
                                    <w:rPr>
                                      <w:rFonts w:ascii="GHEA Grapalat" w:eastAsia="GHEA Grapalat" w:hAnsi="GHEA Grapalat" w:cs="GHEA Grapalat"/>
                                      <w:b/>
                                      <w:i/>
                                      <w:color w:val="000000"/>
                                      <w:sz w:val="20"/>
                                    </w:rPr>
                                    <w:t>աշխատանքի միջոցով</w:t>
                                  </w:r>
                                </w:p>
                                <w:p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սեփական բարեկեցությունը </w:t>
                                  </w:r>
                                </w:p>
                                <w:p w:rsidR="00F82AF3" w:rsidRDefault="00F82AF3">
                                  <w:pPr>
                                    <w:spacing w:after="0" w:line="240" w:lineRule="auto"/>
                                    <w:jc w:val="center"/>
                                    <w:textDirection w:val="btLr"/>
                                  </w:pPr>
                                  <w:r>
                                    <w:rPr>
                                      <w:rFonts w:ascii="GHEA Grapalat" w:eastAsia="GHEA Grapalat" w:hAnsi="GHEA Grapalat" w:cs="GHEA Grapalat"/>
                                      <w:b/>
                                      <w:i/>
                                      <w:color w:val="000000"/>
                                      <w:sz w:val="20"/>
                                    </w:rPr>
                                    <w:t>կերտելու հնարավորություն:</w:t>
                                  </w:r>
                                </w:p>
                              </w:txbxContent>
                            </wps:txbx>
                            <wps:bodyPr spcFirstLastPara="1" wrap="square" lIns="91425" tIns="45700" rIns="91425" bIns="45700" anchor="ctr" anchorCtr="0">
                              <a:noAutofit/>
                            </wps:bodyPr>
                          </wps:wsp>
                        </wpg:grpSp>
                        <pic:pic xmlns:pic="http://schemas.openxmlformats.org/drawingml/2006/picture">
                          <pic:nvPicPr>
                            <pic:cNvPr id="46" name="Shape 17" descr="Job search - Free professions and jobs icons"/>
                            <pic:cNvPicPr preferRelativeResize="0"/>
                          </pic:nvPicPr>
                          <pic:blipFill rotWithShape="1">
                            <a:blip r:embed="rId21">
                              <a:alphaModFix/>
                            </a:blip>
                            <a:srcRect/>
                            <a:stretch/>
                          </pic:blipFill>
                          <pic:spPr>
                            <a:xfrm>
                              <a:off x="5590716" y="116117"/>
                              <a:ext cx="891829" cy="891829"/>
                            </a:xfrm>
                            <a:prstGeom prst="rect">
                              <a:avLst/>
                            </a:prstGeom>
                            <a:noFill/>
                            <a:ln>
                              <a:noFill/>
                            </a:ln>
                          </pic:spPr>
                        </pic:pic>
                      </wpg:grpSp>
                    </wpg:wgp>
                  </a:graphicData>
                </a:graphic>
              </wp:anchor>
            </w:drawing>
          </mc:Choice>
          <mc:Fallback>
            <w:pict>
              <v:group id="Group 240" o:spid="_x0000_s1060" style="position:absolute;left:0;text-align:left;margin-left:20.25pt;margin-top:35.8pt;width:571.45pt;height:365.45pt;z-index:251670528;mso-position-horizontal-relative:page;mso-position-vertical-relative:margin" coordorigin="17172,14594" coordsize="72574,464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">
                <v:group id="Group 31" o:spid="_x0000_s1061" style="position:absolute;left:17172;top:14594;width:72575;height:46411" coordorigin="-2664,-6459" coordsize="96692,6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2" o:spid="_x0000_s1062" style="position:absolute;left:-2664;top:-6459;width:96691;height:62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70366F40" w14:textId="77777777" w:rsidR="00F82AF3" w:rsidRDefault="00F82AF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63" type="#_x0000_t75" alt="Overview - Social protection - Eurostat" style="position:absolute;left:25153;top:32348;width:11994;height:11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">
                    <v:imagedata r:id="rId22" o:title="Overview - Social protection - Eurostat"/>
                  </v:shape>
                  <v:shape id="Shape 5" o:spid="_x0000_s1064" type="#_x0000_t75" alt="Home - Bugbee Senior Center" style="position:absolute;left:52758;top:32614;width:11155;height:11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">
                    <v:imagedata r:id="rId23" o:title="Home - Bugbee Senior Center"/>
                  </v:shape>
                  <v:group id="Group 35" o:spid="_x0000_s1065" style="position:absolute;left:-2664;top:-6459;width:96691;height:62636" coordorigin="-2289,-5130" coordsize="83074,4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36" o:spid="_x0000_s1066" style="position:absolute;left:-209;top:-3160;width:19318;height:2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" filled="f" stroked="f">
                      <v:textbox inset="2.53958mm,1.2694mm,2.53958mm,1.2694mm">
                        <w:txbxContent>
                          <w:p w14:paraId="38DF5B6E" w14:textId="77777777" w:rsidR="00F82AF3" w:rsidRDefault="00F82AF3">
                            <w:pPr>
                              <w:spacing w:after="0" w:line="240" w:lineRule="auto"/>
                              <w:jc w:val="right"/>
                              <w:textDirection w:val="btLr"/>
                            </w:pPr>
                            <w:r>
                              <w:rPr>
                                <w:rFonts w:ascii="GHEA Grapalat" w:eastAsia="GHEA Grapalat" w:hAnsi="GHEA Grapalat" w:cs="GHEA Grapalat"/>
                                <w:b/>
                                <w:color w:val="F0A22E"/>
                                <w:sz w:val="32"/>
                              </w:rPr>
                              <w:t>ԵԹԵ</w:t>
                            </w:r>
                          </w:p>
                          <w:p w14:paraId="6BC356C9" w14:textId="77777777" w:rsidR="00F82AF3" w:rsidRDefault="00F82AF3">
                            <w:pPr>
                              <w:spacing w:after="0" w:line="240" w:lineRule="auto"/>
                              <w:jc w:val="right"/>
                              <w:textDirection w:val="btLr"/>
                            </w:pPr>
                            <w:r>
                              <w:rPr>
                                <w:rFonts w:ascii="GHEA Grapalat" w:eastAsia="GHEA Grapalat" w:hAnsi="GHEA Grapalat" w:cs="GHEA Grapalat"/>
                                <w:b/>
                                <w:i/>
                                <w:color w:val="000000"/>
                              </w:rPr>
                              <w:t>Ընտանիքը, համայնքն ու պետությունն ապահովեն երեխայի մարդկային կապիտալի լավագույն զարգացումը և իրավունքի իրացումը</w:t>
                            </w:r>
                          </w:p>
                        </w:txbxContent>
                      </v:textbox>
                    </v:rect>
                    <v:rect id="Rectangle 37" o:spid="_x0000_s1067" style="position:absolute;left:59944;top:-5130;width:20840;height:2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" filled="f" stroked="f">
                      <v:textbox inset="2.53958mm,1.2694mm,2.53958mm,1.2694mm">
                        <w:txbxContent>
                          <w:p w14:paraId="5FF9A58E" w14:textId="77777777" w:rsidR="00F82AF3" w:rsidRDefault="00F82AF3">
                            <w:pPr>
                              <w:spacing w:after="0" w:line="240" w:lineRule="auto"/>
                              <w:textDirection w:val="btLr"/>
                            </w:pPr>
                            <w:r>
                              <w:rPr>
                                <w:rFonts w:ascii="GHEA Grapalat" w:eastAsia="GHEA Grapalat" w:hAnsi="GHEA Grapalat" w:cs="GHEA Grapalat"/>
                                <w:b/>
                                <w:color w:val="F0A22E"/>
                                <w:sz w:val="32"/>
                              </w:rPr>
                              <w:t>ԵԹԵ</w:t>
                            </w:r>
                          </w:p>
                          <w:p w14:paraId="07512CF4" w14:textId="77777777" w:rsidR="00F82AF3" w:rsidRDefault="00F82AF3">
                            <w:pPr>
                              <w:spacing w:after="0" w:line="240" w:lineRule="auto"/>
                              <w:textDirection w:val="btLr"/>
                            </w:pPr>
                            <w:r>
                              <w:rPr>
                                <w:rFonts w:ascii="GHEA Grapalat" w:eastAsia="GHEA Grapalat" w:hAnsi="GHEA Grapalat" w:cs="GHEA Grapalat"/>
                                <w:b/>
                                <w:i/>
                                <w:color w:val="000000"/>
                              </w:rPr>
                              <w:t>Պետության և մասնավոր հատվածի համագործակցությամբ ձևավորվի մրցունակ աշխատուժ, և ապահովվեն արժանապատիվ աշխատանքային պայմաններ և սոցիալական երաշխիքներ</w:t>
                            </w:r>
                          </w:p>
                        </w:txbxContent>
                      </v:textbox>
                    </v:rect>
                    <v:rect id="Rectangle 38" o:spid="_x0000_s1068" style="position:absolute;left:59944;top:22228;width:20840;height:21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" filled="f" stroked="f">
                      <v:textbox inset="2.53958mm,1.2694mm,2.53958mm,1.2694mm">
                        <w:txbxContent>
                          <w:p w14:paraId="2C85A783" w14:textId="77777777" w:rsidR="00F82AF3" w:rsidRDefault="00F82AF3">
                            <w:pPr>
                              <w:spacing w:after="0" w:line="240" w:lineRule="auto"/>
                              <w:textDirection w:val="btLr"/>
                            </w:pPr>
                            <w:r>
                              <w:rPr>
                                <w:rFonts w:ascii="GHEA Grapalat" w:eastAsia="GHEA Grapalat" w:hAnsi="GHEA Grapalat" w:cs="GHEA Grapalat"/>
                                <w:b/>
                                <w:color w:val="F0A22E"/>
                                <w:sz w:val="32"/>
                              </w:rPr>
                              <w:t>ԵԹԵ</w:t>
                            </w:r>
                          </w:p>
                          <w:p w14:paraId="1E780550" w14:textId="77777777" w:rsidR="00F82AF3" w:rsidRDefault="00F82AF3">
                            <w:pPr>
                              <w:spacing w:after="0" w:line="240" w:lineRule="auto"/>
                              <w:textDirection w:val="btLr"/>
                            </w:pPr>
                            <w:r>
                              <w:rPr>
                                <w:rFonts w:ascii="GHEA Grapalat" w:eastAsia="GHEA Grapalat" w:hAnsi="GHEA Grapalat" w:cs="GHEA Grapalat"/>
                                <w:b/>
                                <w:i/>
                                <w:color w:val="000000"/>
                              </w:rPr>
                              <w:t>Տարեցների՝ առողջ ծերացման հնարավորությունները զուգակցվեն վերջիններիս տնտեսական և մտավոր ներուժի իրացման հնարավորություններով</w:t>
                            </w:r>
                          </w:p>
                        </w:txbxContent>
                      </v:textbox>
                    </v:rect>
                    <v:shape id="Freeform 39" o:spid="_x0000_s1069" style="position:absolute;left:18920;top:-2347;width:17907;height:16156;visibility:visible;mso-wrap-style:square;v-text-anchor:middle" coordsize="3840,3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" adj="-11796480,,5400" path="m1925,3839r,c858,3839,,2980,,1915,,858,858,,1925,,2982,,3839,858,3839,1915v,54,-36,90,-89,90c3705,2005,3659,1969,3659,1915,3659,957,2882,180,1925,180,958,180,181,957,181,1915v,966,777,1743,1744,1743c1970,3658,2015,3703,2015,3748v,55,-45,91,-90,91e" fillcolor="#595959" strokecolor="#595959">
                      <v:stroke startarrowwidth="narrow" startarrowlength="short" endarrowwidth="narrow" endarrowlength="short" joinstyle="round"/>
                      <v:formulas/>
                      <v:path arrowok="t" o:extrusionok="f" o:connecttype="custom" textboxrect="0,0,3840,3840"/>
                      <v:textbox inset="2.53958mm,2.53958mm,2.53958mm,2.53958mm">
                        <w:txbxContent>
                          <w:p w14:paraId="6F737233" w14:textId="77777777" w:rsidR="00F82AF3" w:rsidRDefault="00F82AF3">
                            <w:pPr>
                              <w:spacing w:after="0" w:line="240" w:lineRule="auto"/>
                              <w:textDirection w:val="btLr"/>
                            </w:pPr>
                          </w:p>
                        </w:txbxContent>
                      </v:textbox>
                    </v:shape>
                    <v:shape id="Freeform 40" o:spid="_x0000_s1070" style="position:absolute;left:41383;top:21517;width:17906;height:16157;visibility:visible;mso-wrap-style:square;v-text-anchor:middle" coordsize="3841,3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" adj="-11796480,,5400" path="m1925,3841r,c858,3841,,2982,,1925v,-54,45,-90,90,-90c145,1835,181,1871,181,1925v,958,786,1735,1744,1735c2882,3660,3660,2883,3660,1925,3660,958,2882,181,1925,181v-55,,-91,-45,-91,-90c1834,36,1870,,1925,,2982,,3840,859,3840,1925v,1057,-858,1916,-1915,1916e" fillcolor="#595959" strokecolor="#595959">
                      <v:stroke startarrowwidth="narrow" startarrowlength="short" endarrowwidth="narrow" endarrowlength="short" joinstyle="round"/>
                      <v:formulas/>
                      <v:path arrowok="t" o:extrusionok="f" o:connecttype="custom" textboxrect="0,0,3841,3842"/>
                      <v:textbox inset="2.53958mm,2.53958mm,2.53958mm,2.53958mm">
                        <w:txbxContent>
                          <w:p w14:paraId="656C74A9" w14:textId="77777777" w:rsidR="00F82AF3" w:rsidRDefault="00F82AF3">
                            <w:pPr>
                              <w:spacing w:after="0" w:line="240" w:lineRule="auto"/>
                              <w:textDirection w:val="btLr"/>
                            </w:pPr>
                          </w:p>
                        </w:txbxContent>
                      </v:textbox>
                    </v:shape>
                    <v:shape id="Freeform 41" o:spid="_x0000_s1071" style="position:absolute;left:17394;top:21109;width:17906;height:16156;visibility:visible;mso-wrap-style:square;v-text-anchor:middle" coordsize="3840,3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" adj="-11796480,,5400" path="m1925,3841r,c858,3841,,2982,,1925,,859,858,,1925,v45,,90,36,90,91c2015,136,1970,181,1925,181,958,181,181,958,181,1925v,958,777,1735,1744,1735c2882,3660,3659,2883,3659,1925v,-54,46,-90,91,-90c3803,1835,3839,1871,3839,1925v,1057,-857,1916,-1914,1916e" fillcolor="#595959" strokecolor="#595959">
                      <v:stroke startarrowwidth="narrow" startarrowlength="short" endarrowwidth="narrow" endarrowlength="short" joinstyle="round"/>
                      <v:formulas/>
                      <v:path arrowok="t" o:extrusionok="f" o:connecttype="custom" textboxrect="0,0,3840,3842"/>
                      <v:textbox inset="2.53958mm,2.53958mm,2.53958mm,2.53958mm">
                        <w:txbxContent>
                          <w:p w14:paraId="7BABCD25" w14:textId="77777777" w:rsidR="00F82AF3" w:rsidRDefault="00F82AF3">
                            <w:pPr>
                              <w:spacing w:after="0" w:line="240" w:lineRule="auto"/>
                              <w:textDirection w:val="btLr"/>
                            </w:pPr>
                          </w:p>
                        </w:txbxContent>
                      </v:textbox>
                    </v:shape>
                    <v:shape id="Freeform 42" o:spid="_x0000_s1072" style="position:absolute;left:42364;top:-2298;width:17907;height:16155;visibility:visible;mso-wrap-style:square;v-text-anchor:middle" coordsize="3841,3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" adj="-11796480,,5400" path="m1925,3839r,c1870,3839,1834,3803,1834,3748v,-45,36,-90,91,-90c2882,3658,3660,2881,3660,1915,3660,957,2882,180,1925,180,967,180,181,957,181,1915v,54,-36,90,-91,90c45,2005,,1969,,1915,,858,858,,1925,,2982,,3840,858,3840,1915v,1065,-858,1924,-1915,1924e" fillcolor="#595959" strokecolor="#595959">
                      <v:stroke startarrowwidth="narrow" startarrowlength="short" endarrowwidth="narrow" endarrowlength="short" joinstyle="round"/>
                      <v:formulas/>
                      <v:path arrowok="t" o:extrusionok="f" o:connecttype="custom" textboxrect="0,0,3841,3840"/>
                      <v:textbox inset="2.53958mm,2.53958mm,2.53958mm,2.53958mm">
                        <w:txbxContent>
                          <w:p w14:paraId="74A5F2E5" w14:textId="77777777" w:rsidR="00F82AF3" w:rsidRDefault="00F82AF3">
                            <w:pPr>
                              <w:spacing w:after="0" w:line="240" w:lineRule="auto"/>
                              <w:textDirection w:val="btLr"/>
                            </w:pPr>
                          </w:p>
                        </w:txbxContent>
                      </v:textbox>
                    </v:shape>
                    <v:shape id="Shape 14" o:spid="_x0000_s1073" type="#_x0000_t75" alt="Talks4Kids. " style="position:absolute;left:23467;top:1148;width:7644;height:68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">
                      <v:imagedata r:id="rId24" o:title="Talks4Kids"/>
                    </v:shape>
                    <v:rect id="Rectangle 44" o:spid="_x0000_s1074" style="position:absolute;left:-2289;top:23555;width:19885;height:2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" filled="f" stroked="f">
                      <v:textbox inset="2.53958mm,1.2694mm,2.53958mm,1.2694mm">
                        <w:txbxContent>
                          <w:p w14:paraId="6848B9B1" w14:textId="77777777" w:rsidR="00F82AF3" w:rsidRDefault="00F82AF3">
                            <w:pPr>
                              <w:spacing w:after="0" w:line="240" w:lineRule="auto"/>
                              <w:jc w:val="right"/>
                              <w:textDirection w:val="btLr"/>
                            </w:pPr>
                            <w:r>
                              <w:rPr>
                                <w:rFonts w:ascii="GHEA Grapalat" w:eastAsia="GHEA Grapalat" w:hAnsi="GHEA Grapalat" w:cs="GHEA Grapalat"/>
                                <w:b/>
                                <w:color w:val="F0A22E"/>
                                <w:sz w:val="32"/>
                              </w:rPr>
                              <w:t>ԵԹԵ</w:t>
                            </w:r>
                            <w:r>
                              <w:rPr>
                                <w:rFonts w:ascii="GHEA Grapalat" w:eastAsia="GHEA Grapalat" w:hAnsi="GHEA Grapalat" w:cs="GHEA Grapalat"/>
                                <w:b/>
                                <w:color w:val="F0A22E"/>
                              </w:rPr>
                              <w:t xml:space="preserve"> </w:t>
                            </w:r>
                          </w:p>
                          <w:p w14:paraId="4908AE51" w14:textId="77777777" w:rsidR="00F82AF3" w:rsidRDefault="00F82AF3">
                            <w:pPr>
                              <w:spacing w:after="0" w:line="240" w:lineRule="auto"/>
                              <w:jc w:val="right"/>
                              <w:textDirection w:val="btLr"/>
                            </w:pPr>
                            <w:r>
                              <w:rPr>
                                <w:rFonts w:ascii="GHEA Grapalat" w:eastAsia="GHEA Grapalat" w:hAnsi="GHEA Grapalat" w:cs="GHEA Grapalat"/>
                                <w:b/>
                                <w:i/>
                                <w:color w:val="000000"/>
                              </w:rPr>
                              <w:t>Աշխատանքի և սոցիալական պաշտպանության համակարգն ի զորու լինի սպասարկելու այս օրակարգը, ներառյալ՝ ճգնաժամային իրավիճակներում</w:t>
                            </w:r>
                          </w:p>
                        </w:txbxContent>
                      </v:textbox>
                    </v:rect>
                    <v:shape id="Freeform 45" o:spid="_x0000_s1075" style="position:absolute;left:27037;top:7549;width:23514;height:19045;visibility:visible;mso-wrap-style:square;v-text-anchor:middle" coordsize="3722,3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" adj="-11796480,,5400" path="m3523,3721r,c189,3721,189,3721,189,3721,81,3721,,3631,,3522,,189,,189,,189,,81,81,,189,,3523,,3523,,3523,v108,,198,81,198,189c3721,3522,3721,3522,3721,3522v,109,-90,199,-198,199e" strokecolor="#595959">
                      <v:stroke startarrowwidth="narrow" startarrowlength="short" endarrowwidth="narrow" endarrowlength="short" joinstyle="round"/>
                      <v:formulas/>
                      <v:path arrowok="t" o:extrusionok="f" o:connecttype="custom" textboxrect="0,0,3722,3722"/>
                      <v:textbox inset="2.53958mm,1.2694mm,2.53958mm,1.2694mm">
                        <w:txbxContent>
                          <w:p w14:paraId="68B18981" w14:textId="77777777" w:rsidR="00F82AF3" w:rsidRDefault="00F82AF3">
                            <w:pPr>
                              <w:spacing w:after="0" w:line="240" w:lineRule="auto"/>
                              <w:jc w:val="center"/>
                              <w:textDirection w:val="btLr"/>
                            </w:pPr>
                            <w:r>
                              <w:rPr>
                                <w:rFonts w:ascii="GHEA Grapalat" w:eastAsia="GHEA Grapalat" w:hAnsi="GHEA Grapalat" w:cs="GHEA Grapalat"/>
                                <w:b/>
                                <w:color w:val="F0A22E"/>
                                <w:sz w:val="32"/>
                              </w:rPr>
                              <w:t>ԱՊԱ</w:t>
                            </w:r>
                          </w:p>
                          <w:p w14:paraId="7DF518F0"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յուրաքանչյուր անձ </w:t>
                            </w:r>
                          </w:p>
                          <w:p w14:paraId="3ECAB1CA"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կունենա սոցիալապես </w:t>
                            </w:r>
                          </w:p>
                          <w:p w14:paraId="01135CF1"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արդար և պաշտպանված</w:t>
                            </w:r>
                          </w:p>
                          <w:p w14:paraId="5EE132C3"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միջավայրում արժանապատիվ </w:t>
                            </w:r>
                          </w:p>
                          <w:p w14:paraId="006538F0"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աշխատանքի միջոցով</w:t>
                            </w:r>
                          </w:p>
                          <w:p w14:paraId="464602D0"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 xml:space="preserve">սեփական բարեկեցությունը </w:t>
                            </w:r>
                          </w:p>
                          <w:p w14:paraId="06E6C52D" w14:textId="77777777" w:rsidR="00F82AF3" w:rsidRDefault="00F82AF3">
                            <w:pPr>
                              <w:spacing w:after="0" w:line="240" w:lineRule="auto"/>
                              <w:jc w:val="center"/>
                              <w:textDirection w:val="btLr"/>
                            </w:pPr>
                            <w:r>
                              <w:rPr>
                                <w:rFonts w:ascii="GHEA Grapalat" w:eastAsia="GHEA Grapalat" w:hAnsi="GHEA Grapalat" w:cs="GHEA Grapalat"/>
                                <w:b/>
                                <w:i/>
                                <w:color w:val="000000"/>
                                <w:sz w:val="20"/>
                              </w:rPr>
                              <w:t>կերտելու հնարավորություն:</w:t>
                            </w:r>
                          </w:p>
                        </w:txbxContent>
                      </v:textbox>
                    </v:shape>
                  </v:group>
                  <v:shape id="Shape 17" o:spid="_x0000_s1076" type="#_x0000_t75" alt="Job search - Free professions and jobs icons" style="position:absolute;left:55907;top:1161;width:8918;height:89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">
                    <v:imagedata r:id="rId25" o:title="Job search - Free professions and jobs icons"/>
                  </v:shape>
                </v:group>
                <w10:wrap type="square" anchorx="page" anchory="margin"/>
              </v:group>
            </w:pict>
          </mc:Fallback>
        </mc:AlternateContent>
      </w:r>
      <w:r>
        <w:rPr>
          <w:rFonts w:ascii="GHEA Grapalat" w:eastAsia="GHEA Grapalat" w:hAnsi="GHEA Grapalat" w:cs="GHEA Grapalat"/>
          <w:color w:val="000000"/>
          <w:sz w:val="24"/>
          <w:szCs w:val="24"/>
        </w:rPr>
        <w:t>Ռազմավարությունը հենվում է հետևյալ փոփոխության տեսության վրա</w:t>
      </w:r>
      <w:r>
        <w:rPr>
          <w:rFonts w:ascii="Cambria Math" w:eastAsia="Cambria Math" w:hAnsi="Cambria Math" w:cs="Cambria Math"/>
          <w:color w:val="000000"/>
          <w:sz w:val="24"/>
          <w:szCs w:val="24"/>
        </w:rPr>
        <w:t>․</w:t>
      </w:r>
    </w:p>
    <w:p w:rsidR="009F2150" w:rsidRDefault="009F2150">
      <w:pPr>
        <w:shd w:val="clear" w:color="auto" w:fill="FFFFFF"/>
        <w:spacing w:after="0" w:line="240" w:lineRule="auto"/>
        <w:jc w:val="both"/>
        <w:rPr>
          <w:rFonts w:ascii="GHEA Grapalat" w:eastAsia="GHEA Grapalat" w:hAnsi="GHEA Grapalat" w:cs="GHEA Grapalat"/>
          <w:sz w:val="24"/>
          <w:szCs w:val="24"/>
        </w:rPr>
      </w:pPr>
    </w:p>
    <w:p w:rsidR="009F2150" w:rsidRPr="00980066"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Փոփոխության տեսության հիման վրա </w:t>
      </w:r>
      <w:r w:rsidR="00980066">
        <w:rPr>
          <w:rFonts w:ascii="GHEA Grapalat" w:eastAsia="GHEA Grapalat" w:hAnsi="GHEA Grapalat" w:cs="GHEA Grapalat"/>
          <w:color w:val="000000"/>
          <w:sz w:val="24"/>
          <w:szCs w:val="24"/>
        </w:rPr>
        <w:t>Ռազմավարության</w:t>
      </w:r>
      <w:r>
        <w:rPr>
          <w:rFonts w:ascii="GHEA Grapalat" w:eastAsia="GHEA Grapalat" w:hAnsi="GHEA Grapalat" w:cs="GHEA Grapalat"/>
          <w:color w:val="000000"/>
          <w:sz w:val="24"/>
          <w:szCs w:val="24"/>
        </w:rPr>
        <w:t xml:space="preserve"> </w:t>
      </w:r>
      <w:r w:rsidR="00980066">
        <w:rPr>
          <w:rFonts w:ascii="GHEA Grapalat" w:eastAsia="GHEA Grapalat" w:hAnsi="GHEA Grapalat" w:cs="GHEA Grapalat"/>
          <w:color w:val="000000"/>
          <w:sz w:val="24"/>
          <w:szCs w:val="24"/>
        </w:rPr>
        <w:t>տեսլականն է՝</w:t>
      </w:r>
      <w:r>
        <w:rPr>
          <w:rFonts w:ascii="GHEA Grapalat" w:eastAsia="GHEA Grapalat" w:hAnsi="GHEA Grapalat" w:cs="GHEA Grapalat"/>
          <w:color w:val="000000"/>
          <w:sz w:val="24"/>
          <w:szCs w:val="24"/>
        </w:rPr>
        <w:t xml:space="preserve">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rPr>
      </w:pPr>
      <w:r>
        <w:rPr>
          <w:rFonts w:ascii="GHEA Grapalat" w:eastAsia="GHEA Grapalat" w:hAnsi="GHEA Grapalat" w:cs="GHEA Grapalat"/>
          <w:b/>
          <w:noProof/>
          <w:sz w:val="24"/>
          <w:szCs w:val="24"/>
          <w:lang w:val="en-US"/>
        </w:rPr>
        <mc:AlternateContent>
          <mc:Choice Requires="wpg">
            <w:drawing>
              <wp:anchor distT="0" distB="0" distL="114300" distR="114300" simplePos="0" relativeHeight="251671552" behindDoc="0" locked="0" layoutInCell="1" hidden="0" allowOverlap="1">
                <wp:simplePos x="0" y="0"/>
                <wp:positionH relativeFrom="margin">
                  <wp:posOffset>14288</wp:posOffset>
                </wp:positionH>
                <wp:positionV relativeFrom="margin">
                  <wp:posOffset>5667375</wp:posOffset>
                </wp:positionV>
                <wp:extent cx="5915659" cy="1669414"/>
                <wp:effectExtent l="0" t="0" r="0" b="0"/>
                <wp:wrapTopAndBottom distT="0" distB="0"/>
                <wp:docPr id="249" name="Group 249"/>
                <wp:cNvGraphicFramePr/>
                <a:graphic xmlns:a="http://schemas.openxmlformats.org/drawingml/2006/main">
                  <a:graphicData uri="http://schemas.microsoft.com/office/word/2010/wordprocessingGroup">
                    <wpg:wgp>
                      <wpg:cNvGrpSpPr/>
                      <wpg:grpSpPr>
                        <a:xfrm>
                          <a:off x="0" y="0"/>
                          <a:ext cx="5915659" cy="1669414"/>
                          <a:chOff x="2388171" y="2945293"/>
                          <a:chExt cx="5915659" cy="1669414"/>
                        </a:xfrm>
                      </wpg:grpSpPr>
                      <wpg:grpSp>
                        <wpg:cNvPr id="47" name="Group 47"/>
                        <wpg:cNvGrpSpPr/>
                        <wpg:grpSpPr>
                          <a:xfrm>
                            <a:off x="2388171" y="2945293"/>
                            <a:ext cx="5915659" cy="1669414"/>
                            <a:chOff x="0" y="-9525"/>
                            <a:chExt cx="5915659" cy="1669414"/>
                          </a:xfrm>
                        </wpg:grpSpPr>
                        <wps:wsp>
                          <wps:cNvPr id="48" name="Rectangle 48"/>
                          <wps:cNvSpPr/>
                          <wps:spPr>
                            <a:xfrm>
                              <a:off x="0" y="-9525"/>
                              <a:ext cx="5915650" cy="1669400"/>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49" name="Rectangle 49"/>
                          <wps:cNvSpPr/>
                          <wps:spPr>
                            <a:xfrm>
                              <a:off x="0" y="133350"/>
                              <a:ext cx="5915659" cy="1526539"/>
                            </a:xfrm>
                            <a:prstGeom prst="rect">
                              <a:avLst/>
                            </a:prstGeom>
                            <a:noFill/>
                            <a:ln>
                              <a:noFill/>
                            </a:ln>
                          </wps:spPr>
                          <wps:txbx>
                            <w:txbxContent>
                              <w:p w:rsidR="00F82AF3" w:rsidRDefault="00F82AF3">
                                <w:pPr>
                                  <w:spacing w:line="258" w:lineRule="auto"/>
                                  <w:jc w:val="center"/>
                                  <w:textDirection w:val="btLr"/>
                                </w:pPr>
                                <w:r>
                                  <w:rPr>
                                    <w:rFonts w:ascii="Times New Roman" w:eastAsia="Times New Roman" w:hAnsi="Times New Roman" w:cs="Times New Roman"/>
                                    <w:b/>
                                    <w:color w:val="595959"/>
                                    <w:sz w:val="28"/>
                                  </w:rPr>
                                  <w:t>Աշխատանքի խթանում՝ կյանքի բոլոր փուլերում մարդկային կապիտալի շարունակական զարգացման միջոցով , սոցիալապես</w:t>
                                </w:r>
                                <w:r>
                                  <w:rPr>
                                    <w:b/>
                                    <w:color w:val="595959"/>
                                    <w:sz w:val="24"/>
                                  </w:rPr>
                                  <w:t xml:space="preserve"> </w:t>
                                </w:r>
                                <w:r>
                                  <w:rPr>
                                    <w:rFonts w:ascii="Times New Roman" w:eastAsia="Times New Roman" w:hAnsi="Times New Roman" w:cs="Times New Roman"/>
                                    <w:b/>
                                    <w:color w:val="595959"/>
                                    <w:sz w:val="28"/>
                                  </w:rPr>
                                  <w:t>արդար, արդյունավետ  և ճգնաժամային վերափոխումներին դիմակայուն միջավայր՝ կանխարգելիչ, կարիքին և իրավունքին համահունչ աջակցությամբ և ապահովությամբ:</w:t>
                                </w:r>
                              </w:p>
                            </w:txbxContent>
                          </wps:txbx>
                          <wps:bodyPr spcFirstLastPara="1" wrap="square" lIns="91425" tIns="45700" rIns="91425" bIns="45700" anchor="t" anchorCtr="0">
                            <a:noAutofit/>
                          </wps:bodyPr>
                        </wps:wsp>
                        <wps:wsp>
                          <wps:cNvPr id="50" name="Straight Arrow Connector 50"/>
                          <wps:cNvCnPr/>
                          <wps:spPr>
                            <a:xfrm>
                              <a:off x="1276350" y="-9525"/>
                              <a:ext cx="3305175" cy="0"/>
                            </a:xfrm>
                            <a:prstGeom prst="straightConnector1">
                              <a:avLst/>
                            </a:prstGeom>
                            <a:noFill/>
                            <a:ln w="28575" cap="flat" cmpd="sng">
                              <a:solidFill>
                                <a:schemeClr val="accent1"/>
                              </a:solidFill>
                              <a:prstDash val="solid"/>
                              <a:round/>
                              <a:headEnd type="none" w="sm" len="sm"/>
                              <a:tailEnd type="none" w="sm" len="sm"/>
                            </a:ln>
                          </wps:spPr>
                          <wps:bodyPr/>
                        </wps:wsp>
                        <wps:wsp>
                          <wps:cNvPr id="51" name="Straight Arrow Connector 51"/>
                          <wps:cNvCnPr/>
                          <wps:spPr>
                            <a:xfrm rot="10800000" flipH="1">
                              <a:off x="19050" y="1476375"/>
                              <a:ext cx="5876925" cy="9525"/>
                            </a:xfrm>
                            <a:prstGeom prst="straightConnector1">
                              <a:avLst/>
                            </a:prstGeom>
                            <a:noFill/>
                            <a:ln w="28575" cap="flat" cmpd="sng">
                              <a:solidFill>
                                <a:schemeClr val="accent1"/>
                              </a:solidFill>
                              <a:prstDash val="solid"/>
                              <a:round/>
                              <a:headEnd type="none" w="sm" len="sm"/>
                              <a:tailEnd type="none" w="sm" len="sm"/>
                            </a:ln>
                          </wps:spPr>
                          <wps:bodyPr/>
                        </wps:wsp>
                      </wpg:grpSp>
                    </wpg:wgp>
                  </a:graphicData>
                </a:graphic>
              </wp:anchor>
            </w:drawing>
          </mc:Choice>
          <mc:Fallback>
            <w:pict>
              <v:group id="Group 249" o:spid="_x0000_s1077" style="position:absolute;left:0;text-align:left;margin-left:1.15pt;margin-top:446.25pt;width:465.8pt;height:131.45pt;z-index:251671552;mso-position-horizontal-relative:margin;mso-position-vertical-relative:margin" coordorigin="23881,29452" coordsize="59156,16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">
                <v:group id="Group 47" o:spid="_x0000_s1078" style="position:absolute;left:23881;top:29452;width:59157;height:16695" coordorigin=",-95" coordsize="59156,1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79" style="position:absolute;top:-95;width:59156;height:16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" filled="f" stroked="f">
                    <v:textbox inset="2.53958mm,2.53958mm,2.53958mm,2.53958mm">
                      <w:txbxContent>
                        <w:p w14:paraId="06DFFB3C" w14:textId="77777777" w:rsidR="00F82AF3" w:rsidRDefault="00F82AF3">
                          <w:pPr>
                            <w:spacing w:after="0" w:line="240" w:lineRule="auto"/>
                            <w:textDirection w:val="btLr"/>
                          </w:pPr>
                        </w:p>
                      </w:txbxContent>
                    </v:textbox>
                  </v:rect>
                  <v:rect id="Rectangle 49" o:spid="_x0000_s1080" style="position:absolute;top:1333;width:59156;height: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" filled="f" stroked="f">
                    <v:textbox inset="2.53958mm,1.2694mm,2.53958mm,1.2694mm">
                      <w:txbxContent>
                        <w:p w14:paraId="2A52633C" w14:textId="77777777" w:rsidR="00F82AF3" w:rsidRDefault="00F82AF3">
                          <w:pPr>
                            <w:spacing w:line="258" w:lineRule="auto"/>
                            <w:jc w:val="center"/>
                            <w:textDirection w:val="btLr"/>
                          </w:pPr>
                          <w:r>
                            <w:rPr>
                              <w:rFonts w:ascii="Times New Roman" w:eastAsia="Times New Roman" w:hAnsi="Times New Roman" w:cs="Times New Roman"/>
                              <w:b/>
                              <w:color w:val="595959"/>
                              <w:sz w:val="28"/>
                            </w:rPr>
                            <w:t>Աշխատանքի խթանում՝ կյանքի բոլոր փուլերում մարդկային կապիտալի շարունակական զարգացման միջոցով , սոցիալապես</w:t>
                          </w:r>
                          <w:r>
                            <w:rPr>
                              <w:b/>
                              <w:color w:val="595959"/>
                              <w:sz w:val="24"/>
                            </w:rPr>
                            <w:t xml:space="preserve"> </w:t>
                          </w:r>
                          <w:r>
                            <w:rPr>
                              <w:rFonts w:ascii="Times New Roman" w:eastAsia="Times New Roman" w:hAnsi="Times New Roman" w:cs="Times New Roman"/>
                              <w:b/>
                              <w:color w:val="595959"/>
                              <w:sz w:val="28"/>
                            </w:rPr>
                            <w:t>արդար, արդյունավետ  և ճգնաժամային վերափոխումներին դիմակայուն միջավայր՝ կանխարգելիչ, կարիքին և իրավունքին համահունչ աջակցությամբ և ապահովությամբ:</w:t>
                          </w:r>
                        </w:p>
                      </w:txbxContent>
                    </v:textbox>
                  </v:rect>
                  <v:shapetype id="_x0000_t32" coordsize="21600,21600" o:spt="32" o:oned="t" path="m,l21600,21600e" filled="f">
                    <v:path arrowok="t" fillok="f" o:connecttype="none"/>
                    <o:lock v:ext="edit" shapetype="t"/>
                  </v:shapetype>
                  <v:shape id="Straight Arrow Connector 50" o:spid="_x0000_s1081" type="#_x0000_t32" style="position:absolute;left:12763;top:-95;width:33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" strokecolor="#f0a22e [3204]" strokeweight="2.25pt">
                    <v:stroke startarrowwidth="narrow" startarrowlength="short" endarrowwidth="narrow" endarrowlength="short"/>
                  </v:shape>
                  <v:shape id="Straight Arrow Connector 51" o:spid="_x0000_s1082" type="#_x0000_t32" style="position:absolute;left:190;top:14763;width:58769;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" strokecolor="#f0a22e [3204]" strokeweight="2.25pt">
                    <v:stroke startarrowwidth="narrow" startarrowlength="short" endarrowwidth="narrow" endarrowlength="short"/>
                  </v:shape>
                </v:group>
                <w10:wrap type="topAndBottom" anchorx="margin" anchory="margin"/>
              </v:group>
            </w:pict>
          </mc:Fallback>
        </mc:AlternateConten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Ռազմավարության հիմքում մարդկային կապիտալի զարգացման սկզբունքն է և մրցունակ ու կարողունակ քաղաքացի դառնալուն նպաստող միջավայրի ստեղծումը։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4"/>
          <w:szCs w:val="24"/>
        </w:rPr>
      </w:pPr>
    </w:p>
    <w:p w:rsidR="009F2150" w:rsidRDefault="00F82AF3">
      <w:pPr>
        <w:pStyle w:val="Heading2"/>
        <w:rPr>
          <w:rFonts w:ascii="GHEA Grapalat" w:eastAsia="GHEA Grapalat" w:hAnsi="GHEA Grapalat" w:cs="GHEA Grapalat"/>
          <w:b/>
          <w:color w:val="F0A22E"/>
          <w:sz w:val="28"/>
          <w:szCs w:val="28"/>
        </w:rPr>
      </w:pPr>
      <w:bookmarkStart w:id="10" w:name="_heading=h.2s8eyo1" w:colFirst="0" w:colLast="0"/>
      <w:bookmarkEnd w:id="10"/>
      <w:r>
        <w:rPr>
          <w:rFonts w:ascii="GHEA Grapalat" w:eastAsia="GHEA Grapalat" w:hAnsi="GHEA Grapalat" w:cs="GHEA Grapalat"/>
          <w:b/>
          <w:color w:val="F0A22E"/>
          <w:sz w:val="28"/>
          <w:szCs w:val="28"/>
        </w:rPr>
        <w:lastRenderedPageBreak/>
        <w:t xml:space="preserve">2. Գերակայությունները </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4"/>
          <w:szCs w:val="24"/>
        </w:rPr>
      </w:pPr>
    </w:p>
    <w:p w:rsidR="009F2150" w:rsidRDefault="00F82AF3">
      <w:pPr>
        <w:numPr>
          <w:ilvl w:val="0"/>
          <w:numId w:val="3"/>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i/>
          <w:color w:val="000000"/>
          <w:sz w:val="24"/>
          <w:szCs w:val="24"/>
        </w:rPr>
      </w:pPr>
      <w:r>
        <w:rPr>
          <w:rFonts w:ascii="GHEA Grapalat" w:eastAsia="GHEA Grapalat" w:hAnsi="GHEA Grapalat" w:cs="GHEA Grapalat"/>
          <w:i/>
          <w:color w:val="000000"/>
        </w:rPr>
        <w:t>Արժանապատիվ աշխատանքի խթանում՝ կյանքի բոլոր փուլերում մարդկային կապիտալի շարունակական զարգացման միջոցով</w:t>
      </w:r>
      <w:r>
        <w:rPr>
          <w:rFonts w:ascii="Calibri" w:eastAsia="Calibri" w:hAnsi="Calibri" w:cs="Calibri"/>
          <w:i/>
          <w:color w:val="000000"/>
        </w:rPr>
        <w:t> </w:t>
      </w:r>
      <w:r>
        <w:rPr>
          <w:rFonts w:ascii="GHEA Grapalat" w:eastAsia="GHEA Grapalat" w:hAnsi="GHEA Grapalat" w:cs="GHEA Grapalat"/>
          <w:i/>
          <w:color w:val="000000"/>
        </w:rPr>
        <w:t>, սոցիալապես արդար, արդյունավետ  և ճգնաժամային վերափոխումներին դիմակայուն միջավայր՝ կանխարգելիչ, կարիքին և իրավունքին համահունչ աջակցությամբ և ապահովությամբ:</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Աշխատանքի և սոցիալական պաշտպանության համակարգը նախանշված բարեփոխումներով իր առջև առաջնահերթ խնդիր է սահմանում անձի ներուժի իրացման ու անհատական ջանքի միջոցով սեփական բարեկեցության ապահովման համար անհրաժեշտ պայմանների ու միջավայրի ստեղծումը, գլոբալ աշխատաշուկայում մրցունակ աշխատուժի ձևավորումը։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Միջազգային փորձը ցույց է տալիս, որ վերջին երկու տասնամյակի ընթացքում աշխատանքի և սոցիալական պաշտպանության համակարգն առավել հաճախ է դիտարկվում իբրև անապահովության կանխարգելման, աղքատության նվազեցման, ներառական սոցիալական զարգացման և հավասար հնարավորությունների պայմաններում տնտեսական աճի ապահովման կարևոր մեխանիզմ։ Միևնույն ժամանակ, մեծ է համակարգի դերը Կայուն զարգացման նպատակներին հասնելու հարցում (OECD, 2019)։ Սույն Ռազմավարությունը որպես գալիք տարիների գերակա ուղղություն է սահմանում սոցիալական պաշտպանության համակարգի դերակատարության հզորացումը անապահովության կանխարգելման, աղքատության նվազեցման ու արժանապատիվ աշխատանքի խրախուսման նախաձեռնություններում։ </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p>
    <w:p w:rsidR="009F2150" w:rsidRDefault="00F82AF3">
      <w:pPr>
        <w:numPr>
          <w:ilvl w:val="0"/>
          <w:numId w:val="3"/>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i/>
          <w:color w:val="000000"/>
          <w:sz w:val="24"/>
          <w:szCs w:val="24"/>
        </w:rPr>
        <w:t>Բարելավել սոցիալական երաշխիքների, աջակցության և ծառայությունների տրամադրման արդյունավետությունը, ծածկույթն ու չափը, ներառյալ՝ արտակարգ իրավիճակներում</w:t>
      </w:r>
    </w:p>
    <w:p w:rsidR="009F2150" w:rsidRDefault="00F82AF3" w:rsidP="00980066">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ՀՀ-ի սոցիալական պաշտպանության համակարգը բազմաշերտ է և ներառում է բնակչության առջև ծառացած սոցիալական ռիսկերի մեծ մասի չեզոքացմանն ուղղված տարբեր ծրագրեր և նախաձեռնություններ: Այսպես, Հայաստանի բնակչության շուրջ 54.4% տոկոսն օգտվում է սոցիալական պաշտպանության առնվազն մեկ տեսակի նպաստից (ILO 2022): Բնակչության հիմնական խմբերը մեծամասամբ ընդգրկված են ՍՊ ծրագրերում, թեև որոշ խոցելի խմբեր, ինչպիսիք են՝ 2-3 տարեկան երեխաները, վերադարձած միգրանտները, անօթևանները, իրավախախտում կատարած անձինք, աշխատաշուկա առաջին անգամ մուտք գործողները և միջին տարիքի գործազուրկները, կյանքի դժվարին իրավիճակի ռիսկի առաջ գտնվող ընտանիքները գրեթե դուրս են մնացել համակարգից: Խնամքի ծառայությունների մեծ մասն ունի սահմանափակ ծածկույթ, իսկ ընտանիքի կեսամակարդակի բարձրացմանն ուղղված դրամական աջակցության համակարգն ունի հասցեականության և արդյունավետության խնդիրներ և չունի </w:t>
      </w:r>
      <w:r>
        <w:rPr>
          <w:rFonts w:ascii="GHEA Grapalat" w:eastAsia="GHEA Grapalat" w:hAnsi="GHEA Grapalat" w:cs="GHEA Grapalat"/>
          <w:color w:val="000000"/>
          <w:sz w:val="24"/>
          <w:szCs w:val="24"/>
        </w:rPr>
        <w:lastRenderedPageBreak/>
        <w:t>բավարար համակցվածություն զբաղվածության ծրագրերի և սոցիալական այլ ծառայությունների հետ: Ուստի, աղքատության մեղմման կամ բնակչության թիրախային խմբի որոշակի սոցիալական ռիսկերի արձագանքման խնդիրները միշտ չէ, որ լուծվում են: Օրինակ՝ աղքատ բնակչության միայն 32%-ն է ընդգրկված ընտանեկան (սոցիալական) նպաստների ծրագրում, իսկ նպաստառու ընտանիքների 34.7%–ն առհասարակ աղքատ չեն, միաժամանակ նպաստառու ծայրահեղ աղքատ ընտանիքների շուրջ 38%–ը շարունակում է մնալ աղքատ՝ նպաստը ստանալուց հետո Այդ իսկ պատճառով Ռազմավարությունը որպես երեք գերակա ուղղություններից մեկն է սահմանում սոցիալական աջակցության հասցեականության բարելավումը, ներառման և բացառման սխալների նվազեցումը, դրանց շրջանակներում տրամադրվող սոցիալական ծառայությունների տեսականու բազմազանության ավելացումը, ինչպես նաև վերջիններիս արդյունավետության զգալի բարձրացումը։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p>
    <w:p w:rsidR="009F2150" w:rsidRDefault="00F82AF3">
      <w:pPr>
        <w:numPr>
          <w:ilvl w:val="0"/>
          <w:numId w:val="3"/>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i/>
          <w:color w:val="000000"/>
          <w:sz w:val="24"/>
          <w:szCs w:val="24"/>
        </w:rPr>
      </w:pPr>
      <w:r>
        <w:rPr>
          <w:rFonts w:ascii="GHEA Grapalat" w:eastAsia="GHEA Grapalat" w:hAnsi="GHEA Grapalat" w:cs="GHEA Grapalat"/>
          <w:i/>
          <w:color w:val="000000"/>
          <w:sz w:val="24"/>
          <w:szCs w:val="24"/>
        </w:rPr>
        <w:t xml:space="preserve">Կատարելագործել աշխատանքի և սոցիալական պաշտպանության համակարգի ինստիտուցիոնալ և մասնագիտական ներուժը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Ե՛վ տեսլականի, և՛ վերը նշված երկու գերակայությունների համատեքստում արդյունավետ, կենսունակ, դիմակայուն և արձագանքող համակարգի առկայությունը նշված ուղղություններով առաջխաղացում ունենալու կարևորագույն գրավականներից է։ Այդ իսկ պատճառով համակարգի ինստիտուցիոնալ և մասնագիտական զարգացումը դիտարկվում է որպես սույն Ռազմավարության գերակա ուղղություն։ </w:t>
      </w:r>
    </w:p>
    <w:p w:rsidR="009F2150" w:rsidRDefault="009F2150">
      <w:pPr>
        <w:shd w:val="clear" w:color="auto" w:fill="FFFFFF"/>
        <w:spacing w:after="0" w:line="240" w:lineRule="auto"/>
        <w:jc w:val="both"/>
        <w:rPr>
          <w:rFonts w:ascii="GHEA Grapalat" w:eastAsia="GHEA Grapalat" w:hAnsi="GHEA Grapalat" w:cs="GHEA Grapalat"/>
          <w:sz w:val="24"/>
          <w:szCs w:val="24"/>
        </w:rPr>
      </w:pPr>
    </w:p>
    <w:p w:rsidR="009F2150" w:rsidRDefault="00F82AF3">
      <w:pPr>
        <w:pStyle w:val="Heading2"/>
        <w:rPr>
          <w:rFonts w:ascii="GHEA Grapalat" w:eastAsia="GHEA Grapalat" w:hAnsi="GHEA Grapalat" w:cs="GHEA Grapalat"/>
          <w:b/>
          <w:color w:val="F0A22E"/>
          <w:sz w:val="28"/>
          <w:szCs w:val="28"/>
        </w:rPr>
      </w:pPr>
      <w:bookmarkStart w:id="11" w:name="_heading=h.17dp8vu" w:colFirst="0" w:colLast="0"/>
      <w:bookmarkEnd w:id="11"/>
      <w:r>
        <w:rPr>
          <w:rFonts w:ascii="GHEA Grapalat" w:eastAsia="GHEA Grapalat" w:hAnsi="GHEA Grapalat" w:cs="GHEA Grapalat"/>
          <w:b/>
          <w:color w:val="F0A22E"/>
          <w:sz w:val="28"/>
          <w:szCs w:val="28"/>
        </w:rPr>
        <w:t>3</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Առաջարկվող բարեփոխումների հիմնարար սկզբունքները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p>
    <w:p w:rsidR="009F2150" w:rsidRDefault="00F82AF3">
      <w:pPr>
        <w:numPr>
          <w:ilvl w:val="0"/>
          <w:numId w:val="21"/>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հիմնարար սկզբունքներն են՝</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Մարդակենտրոնությունը՝ մարդու կարիքները, իրավունքներն ու ազատությունները աշխատանքի և սոցիալական պաշտպանության համակարգի առանցքում դնելը,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արդարությունն ու համերաշխությունը,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 լավագույն շահի առաջնահերթությունը,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աջակցության հասցեականությունն ու կարիքահենքությունը,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ներառականությունը և հավասար հնարավորությունների ապահովումը,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Խտրականության բացառումը,</w:t>
      </w:r>
    </w:p>
    <w:p w:rsidR="009F2150" w:rsidRDefault="00F82AF3">
      <w:pPr>
        <w:numPr>
          <w:ilvl w:val="0"/>
          <w:numId w:val="1"/>
        </w:numPr>
        <w:pBdr>
          <w:top w:val="nil"/>
          <w:left w:val="nil"/>
          <w:bottom w:val="nil"/>
          <w:right w:val="nil"/>
          <w:between w:val="nil"/>
        </w:pBdr>
        <w:shd w:val="clear" w:color="auto" w:fill="FFFFFF"/>
        <w:tabs>
          <w:tab w:val="left" w:pos="993"/>
          <w:tab w:val="left" w:pos="1276"/>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Թափանցիկությունը, հաշվետվողականությունն ու հանրային մասնակցությունը, այդ թվում՝ սոցիալական երկխոսության միջոցով,</w:t>
      </w:r>
    </w:p>
    <w:p w:rsidR="009F2150" w:rsidRDefault="00F82AF3">
      <w:pPr>
        <w:numPr>
          <w:ilvl w:val="0"/>
          <w:numId w:val="1"/>
        </w:numPr>
        <w:pBdr>
          <w:top w:val="nil"/>
          <w:left w:val="nil"/>
          <w:bottom w:val="nil"/>
          <w:right w:val="nil"/>
          <w:between w:val="nil"/>
        </w:pBdr>
        <w:shd w:val="clear" w:color="auto" w:fill="FFFFFF"/>
        <w:tabs>
          <w:tab w:val="left" w:pos="993"/>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Նախաձեռնողականությունն ու նորարարությունը,</w:t>
      </w:r>
    </w:p>
    <w:p w:rsidR="009F2150" w:rsidRDefault="00F82AF3">
      <w:pPr>
        <w:numPr>
          <w:ilvl w:val="0"/>
          <w:numId w:val="1"/>
        </w:numPr>
        <w:pBdr>
          <w:top w:val="nil"/>
          <w:left w:val="nil"/>
          <w:bottom w:val="nil"/>
          <w:right w:val="nil"/>
          <w:between w:val="nil"/>
        </w:pBdr>
        <w:shd w:val="clear" w:color="auto" w:fill="FFFFFF"/>
        <w:tabs>
          <w:tab w:val="left" w:pos="993"/>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Մոտեցումների և մեթոդների բազմազանությունը, այդ թվում՝ ֆինանսավորման և ծառայությունների մատուցման սխեմաների մասով,</w:t>
      </w:r>
    </w:p>
    <w:p w:rsidR="009F2150" w:rsidRDefault="00F82AF3">
      <w:pPr>
        <w:numPr>
          <w:ilvl w:val="0"/>
          <w:numId w:val="1"/>
        </w:numPr>
        <w:pBdr>
          <w:top w:val="nil"/>
          <w:left w:val="nil"/>
          <w:bottom w:val="nil"/>
          <w:right w:val="nil"/>
          <w:between w:val="nil"/>
        </w:pBdr>
        <w:shd w:val="clear" w:color="auto" w:fill="FFFFFF"/>
        <w:tabs>
          <w:tab w:val="left" w:pos="993"/>
        </w:tabs>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Միջգերատեսչական ներդաշնակեցում և համագործակցությունը։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4"/>
          <w:szCs w:val="24"/>
        </w:rPr>
      </w:pPr>
    </w:p>
    <w:p w:rsidR="009F2150" w:rsidRDefault="00F82AF3">
      <w:pPr>
        <w:pStyle w:val="Heading2"/>
        <w:rPr>
          <w:rFonts w:ascii="GHEA Grapalat" w:eastAsia="GHEA Grapalat" w:hAnsi="GHEA Grapalat" w:cs="GHEA Grapalat"/>
          <w:b/>
          <w:color w:val="F0A22E"/>
          <w:sz w:val="28"/>
          <w:szCs w:val="28"/>
        </w:rPr>
      </w:pPr>
      <w:bookmarkStart w:id="12" w:name="_heading=h.3rdcrjn" w:colFirst="0" w:colLast="0"/>
      <w:bookmarkEnd w:id="12"/>
      <w:r>
        <w:rPr>
          <w:rFonts w:ascii="GHEA Grapalat" w:eastAsia="GHEA Grapalat" w:hAnsi="GHEA Grapalat" w:cs="GHEA Grapalat"/>
          <w:b/>
          <w:color w:val="F0A22E"/>
          <w:sz w:val="28"/>
          <w:szCs w:val="28"/>
        </w:rPr>
        <w:t>4. Ռազմավարական նպատակներն ու խաչվող թեմաները</w:t>
      </w:r>
    </w:p>
    <w:p w:rsidR="009F2150" w:rsidRDefault="009F2150">
      <w:pPr>
        <w:shd w:val="clear" w:color="auto" w:fill="FFFFFF"/>
        <w:spacing w:after="0" w:line="240" w:lineRule="auto"/>
        <w:jc w:val="both"/>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Սույն Ռազմավարությունը տեսլականի իրագործման ու նախորդ բաժնում նկարագրված ռիսկերի արդյունավետ կառավարման, այն է՝ դրանց կանխարգելման և ազդեցությունների նվազեցման ու առկա մարտահրավերներին դիմակայելու համար սահմանում է ռազմավարական հետևյալ նպատակները՝</w:t>
      </w: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del w:id="13" w:author="Anna Zhamakochyan" w:date="2022-08-10T06:35:00Z">
        <w:r>
          <w:rPr>
            <w:noProof/>
            <w:lang w:val="en-US"/>
          </w:rPr>
          <mc:AlternateContent>
            <mc:Choice Requires="wpg">
              <w:drawing>
                <wp:anchor distT="0" distB="0" distL="114300" distR="114300" simplePos="0" relativeHeight="251672576" behindDoc="0" locked="0" layoutInCell="1" hidden="0" allowOverlap="1">
                  <wp:simplePos x="0" y="0"/>
                  <wp:positionH relativeFrom="column">
                    <wp:posOffset>1</wp:posOffset>
                  </wp:positionH>
                  <wp:positionV relativeFrom="paragraph">
                    <wp:posOffset>177800</wp:posOffset>
                  </wp:positionV>
                  <wp:extent cx="5924550" cy="4133849"/>
                  <wp:effectExtent l="0" t="0" r="0" b="0"/>
                  <wp:wrapTopAndBottom distT="0" distB="0"/>
                  <wp:docPr id="244" name="Group 244"/>
                  <wp:cNvGraphicFramePr/>
                  <a:graphic xmlns:a="http://schemas.openxmlformats.org/drawingml/2006/main">
                    <a:graphicData uri="http://schemas.microsoft.com/office/word/2010/wordprocessingGroup">
                      <wpg:wgp>
                        <wpg:cNvGrpSpPr/>
                        <wpg:grpSpPr>
                          <a:xfrm>
                            <a:off x="0" y="0"/>
                            <a:ext cx="5924550" cy="4133849"/>
                            <a:chOff x="2383725" y="1713076"/>
                            <a:chExt cx="5924550" cy="4133849"/>
                          </a:xfrm>
                        </wpg:grpSpPr>
                        <wpg:grpSp>
                          <wpg:cNvPr id="52" name="Group 52"/>
                          <wpg:cNvGrpSpPr/>
                          <wpg:grpSpPr>
                            <a:xfrm>
                              <a:off x="2383725" y="1713076"/>
                              <a:ext cx="5924550" cy="4133849"/>
                              <a:chOff x="0" y="-28574"/>
                              <a:chExt cx="5924550" cy="4133849"/>
                            </a:xfrm>
                          </wpg:grpSpPr>
                          <wps:wsp>
                            <wps:cNvPr id="53" name="Rectangle 53"/>
                            <wps:cNvSpPr/>
                            <wps:spPr>
                              <a:xfrm>
                                <a:off x="0" y="-28574"/>
                                <a:ext cx="5924550" cy="4133825"/>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54" name="Rounded Rectangle 54"/>
                            <wps:cNvSpPr/>
                            <wps:spPr>
                              <a:xfrm>
                                <a:off x="819150" y="66675"/>
                                <a:ext cx="5105400" cy="600075"/>
                              </a:xfrm>
                              <a:prstGeom prst="roundRect">
                                <a:avLst>
                                  <a:gd name="adj" fmla="val 16667"/>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Ապահովել երեխայի իրավունքների լիարժեք իրացման համար նպաստավոր պայմաններ և միջավայր</w:t>
                                  </w:r>
                                </w:p>
                              </w:txbxContent>
                            </wps:txbx>
                            <wps:bodyPr spcFirstLastPara="1" wrap="square" lIns="91425" tIns="45700" rIns="91425" bIns="45700" anchor="ctr" anchorCtr="0">
                              <a:noAutofit/>
                            </wps:bodyPr>
                          </wps:wsp>
                          <wps:wsp>
                            <wps:cNvPr id="55" name="Rounded Rectangle 55"/>
                            <wps:cNvSpPr/>
                            <wps:spPr>
                              <a:xfrm>
                                <a:off x="838200" y="838200"/>
                                <a:ext cx="5076825" cy="790575"/>
                              </a:xfrm>
                              <a:prstGeom prst="roundRect">
                                <a:avLst>
                                  <a:gd name="adj" fmla="val 16667"/>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Խրախուսել արժանապատիվ աշխատանքը, խթանել զբաղվածությունը և ապահովել իրավունքին համահունչ երաշխիքներ, կարիքահենք և թիրախային աջակցություն</w:t>
                                  </w:r>
                                </w:p>
                              </w:txbxContent>
                            </wps:txbx>
                            <wps:bodyPr spcFirstLastPara="1" wrap="square" lIns="91425" tIns="45700" rIns="91425" bIns="45700" anchor="ctr" anchorCtr="0">
                              <a:noAutofit/>
                            </wps:bodyPr>
                          </wps:wsp>
                          <wps:wsp>
                            <wps:cNvPr id="56" name="Rounded Rectangle 56"/>
                            <wps:cNvSpPr/>
                            <wps:spPr>
                              <a:xfrm>
                                <a:off x="857250" y="1809750"/>
                                <a:ext cx="5057775" cy="790575"/>
                              </a:xfrm>
                              <a:prstGeom prst="roundRect">
                                <a:avLst>
                                  <a:gd name="adj" fmla="val 16667"/>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 xml:space="preserve">Ապահովել տարեցների սոցիալ-տնտեսական, մտավոր, ֆիզիկական ակտիվության համար նպաստավոր պայմաններ և տրամադրել սոցիալական երաշխիքներ   </w:t>
                                  </w:r>
                                </w:p>
                              </w:txbxContent>
                            </wps:txbx>
                            <wps:bodyPr spcFirstLastPara="1" wrap="square" lIns="91425" tIns="45700" rIns="91425" bIns="45700" anchor="ctr" anchorCtr="0">
                              <a:noAutofit/>
                            </wps:bodyPr>
                          </wps:wsp>
                          <wps:wsp>
                            <wps:cNvPr id="57" name="Flowchart: Alternate Process 57"/>
                            <wps:cNvSpPr/>
                            <wps:spPr>
                              <a:xfrm>
                                <a:off x="838200" y="2800350"/>
                                <a:ext cx="5086350" cy="1304925"/>
                              </a:xfrm>
                              <a:prstGeom prst="flowChartAlternateProcess">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Ապահովել սոցիալական պաշտպանության համակարգի նախաձեռնողականությունը, արդյունավետությունը, դիմակայունությունը, արագ արձագանքման կարողությունը՝ մասնագիտական բարձր ներուժի, ժամանակակից</w:t>
                                  </w:r>
                                  <w:r>
                                    <w:rPr>
                                      <w:rFonts w:ascii="GHEA Grapalat" w:eastAsia="GHEA Grapalat" w:hAnsi="GHEA Grapalat" w:cs="GHEA Grapalat"/>
                                      <w:b/>
                                      <w:color w:val="000000"/>
                                    </w:rPr>
                                    <w:t xml:space="preserve"> </w:t>
                                  </w:r>
                                  <w:r>
                                    <w:rPr>
                                      <w:rFonts w:ascii="GHEA Grapalat" w:eastAsia="GHEA Grapalat" w:hAnsi="GHEA Grapalat" w:cs="GHEA Grapalat"/>
                                      <w:color w:val="000000"/>
                                    </w:rPr>
                                    <w:t>տեխնոլոգիաների և փաստահենք կառավարման միջոցով</w:t>
                                  </w:r>
                                </w:p>
                              </w:txbxContent>
                            </wps:txbx>
                            <wps:bodyPr spcFirstLastPara="1" wrap="square" lIns="91425" tIns="45700" rIns="91425" bIns="45700" anchor="ctr" anchorCtr="0">
                              <a:noAutofit/>
                            </wps:bodyPr>
                          </wps:wsp>
                          <wps:wsp>
                            <wps:cNvPr id="58" name="Flowchart: Connector 58"/>
                            <wps:cNvSpPr/>
                            <wps:spPr>
                              <a:xfrm>
                                <a:off x="0" y="-28574"/>
                                <a:ext cx="800100" cy="742950"/>
                              </a:xfrm>
                              <a:prstGeom prst="flowChartConnector">
                                <a:avLst/>
                              </a:prstGeom>
                              <a:solidFill>
                                <a:schemeClr val="accent1"/>
                              </a:solidFill>
                              <a:ln>
                                <a:noFill/>
                              </a:ln>
                            </wps:spPr>
                            <wps:txbx>
                              <w:txbxContent>
                                <w:p w:rsidR="00F82AF3" w:rsidRDefault="00F82AF3">
                                  <w:pPr>
                                    <w:spacing w:line="258" w:lineRule="auto"/>
                                    <w:jc w:val="center"/>
                                    <w:textDirection w:val="btLr"/>
                                  </w:pPr>
                                  <w:r>
                                    <w:rPr>
                                      <w:rFonts w:ascii="GHEA Grapalat" w:eastAsia="GHEA Grapalat" w:hAnsi="GHEA Grapalat" w:cs="GHEA Grapalat"/>
                                      <w:b/>
                                      <w:color w:val="FFFFFF"/>
                                      <w:sz w:val="27"/>
                                    </w:rPr>
                                    <w:t>ՌՆ1</w:t>
                                  </w:r>
                                </w:p>
                              </w:txbxContent>
                            </wps:txbx>
                            <wps:bodyPr spcFirstLastPara="1" wrap="square" lIns="91425" tIns="45700" rIns="91425" bIns="45700" anchor="ctr" anchorCtr="0">
                              <a:noAutofit/>
                            </wps:bodyPr>
                          </wps:wsp>
                          <wps:wsp>
                            <wps:cNvPr id="59" name="Flowchart: Connector 59"/>
                            <wps:cNvSpPr/>
                            <wps:spPr>
                              <a:xfrm>
                                <a:off x="0" y="819150"/>
                                <a:ext cx="800100" cy="771525"/>
                              </a:xfrm>
                              <a:prstGeom prst="flowChartConnector">
                                <a:avLst/>
                              </a:prstGeom>
                              <a:solidFill>
                                <a:schemeClr val="accent1"/>
                              </a:solidFill>
                              <a:ln>
                                <a:noFill/>
                              </a:ln>
                            </wps:spPr>
                            <wps:txbx>
                              <w:txbxContent>
                                <w:p w:rsidR="00F82AF3" w:rsidRDefault="00F82AF3">
                                  <w:pPr>
                                    <w:spacing w:line="258" w:lineRule="auto"/>
                                    <w:jc w:val="center"/>
                                    <w:textDirection w:val="btLr"/>
                                  </w:pPr>
                                  <w:r>
                                    <w:rPr>
                                      <w:rFonts w:ascii="GHEA Grapalat" w:eastAsia="GHEA Grapalat" w:hAnsi="GHEA Grapalat" w:cs="GHEA Grapalat"/>
                                      <w:b/>
                                      <w:color w:val="FFFFFF"/>
                                      <w:sz w:val="27"/>
                                    </w:rPr>
                                    <w:t>ՌՆ2</w:t>
                                  </w:r>
                                </w:p>
                              </w:txbxContent>
                            </wps:txbx>
                            <wps:bodyPr spcFirstLastPara="1" wrap="square" lIns="91425" tIns="45700" rIns="91425" bIns="45700" anchor="ctr" anchorCtr="0">
                              <a:noAutofit/>
                            </wps:bodyPr>
                          </wps:wsp>
                          <wps:wsp>
                            <wps:cNvPr id="60" name="Flowchart: Connector 60"/>
                            <wps:cNvSpPr/>
                            <wps:spPr>
                              <a:xfrm>
                                <a:off x="0" y="1771650"/>
                                <a:ext cx="800100" cy="771525"/>
                              </a:xfrm>
                              <a:prstGeom prst="flowChartConnector">
                                <a:avLst/>
                              </a:prstGeom>
                              <a:solidFill>
                                <a:schemeClr val="accent1"/>
                              </a:solidFill>
                              <a:ln>
                                <a:noFill/>
                              </a:ln>
                            </wps:spPr>
                            <wps:txbx>
                              <w:txbxContent>
                                <w:p w:rsidR="00F82AF3" w:rsidRDefault="00F82AF3">
                                  <w:pPr>
                                    <w:spacing w:line="258" w:lineRule="auto"/>
                                    <w:textDirection w:val="btLr"/>
                                  </w:pPr>
                                  <w:r>
                                    <w:rPr>
                                      <w:rFonts w:ascii="GHEA Grapalat" w:eastAsia="GHEA Grapalat" w:hAnsi="GHEA Grapalat" w:cs="GHEA Grapalat"/>
                                      <w:b/>
                                      <w:color w:val="FFFFFF"/>
                                      <w:sz w:val="26"/>
                                    </w:rPr>
                                    <w:t>ՌՆ3</w:t>
                                  </w:r>
                                </w:p>
                              </w:txbxContent>
                            </wps:txbx>
                            <wps:bodyPr spcFirstLastPara="1" wrap="square" lIns="91425" tIns="45700" rIns="91425" bIns="45700" anchor="ctr" anchorCtr="0">
                              <a:noAutofit/>
                            </wps:bodyPr>
                          </wps:wsp>
                          <wps:wsp>
                            <wps:cNvPr id="61" name="Flowchart: Connector 61"/>
                            <wps:cNvSpPr/>
                            <wps:spPr>
                              <a:xfrm>
                                <a:off x="0" y="3057525"/>
                                <a:ext cx="800100" cy="771525"/>
                              </a:xfrm>
                              <a:prstGeom prst="flowChartConnector">
                                <a:avLst/>
                              </a:prstGeom>
                              <a:solidFill>
                                <a:schemeClr val="accent1"/>
                              </a:solidFill>
                              <a:ln>
                                <a:noFill/>
                              </a:ln>
                            </wps:spPr>
                            <wps:txbx>
                              <w:txbxContent>
                                <w:p w:rsidR="00F82AF3" w:rsidRDefault="00F82AF3">
                                  <w:pPr>
                                    <w:spacing w:line="258" w:lineRule="auto"/>
                                    <w:textDirection w:val="btLr"/>
                                  </w:pPr>
                                  <w:r>
                                    <w:rPr>
                                      <w:rFonts w:ascii="GHEA Grapalat" w:eastAsia="GHEA Grapalat" w:hAnsi="GHEA Grapalat" w:cs="GHEA Grapalat"/>
                                      <w:b/>
                                      <w:color w:val="FFFFFF"/>
                                      <w:sz w:val="26"/>
                                    </w:rPr>
                                    <w:t>ՌՆ4</w:t>
                                  </w:r>
                                </w:p>
                              </w:txbxContent>
                            </wps:txbx>
                            <wps:bodyPr spcFirstLastPara="1" wrap="square" lIns="91425" tIns="45700" rIns="91425" bIns="45700" anchor="ctr" anchorCtr="0">
                              <a:noAutofit/>
                            </wps:bodyPr>
                          </wps:wsp>
                        </wpg:grpSp>
                      </wpg:wgp>
                    </a:graphicData>
                  </a:graphic>
                </wp:anchor>
              </w:drawing>
            </mc:Choice>
            <mc:Fallback>
              <w:pict>
                <v:group id="Group 244" o:spid="_x0000_s1083" style="position:absolute;left:0;text-align:left;margin-left:0;margin-top:14pt;width:466.5pt;height:325.5pt;z-index:251672576" coordorigin="23837,17130" coordsize="59245,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">
                  <v:group id="Group 52" o:spid="_x0000_s1084" style="position:absolute;left:23837;top:17130;width:59245;height:41339" coordorigin=",-285" coordsize="59245,4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85" style="position:absolute;top:-285;width:59245;height:41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29B3F985" w14:textId="77777777" w:rsidR="00F82AF3" w:rsidRDefault="00F82AF3">
                            <w:pPr>
                              <w:spacing w:after="0" w:line="240" w:lineRule="auto"/>
                              <w:textDirection w:val="btLr"/>
                            </w:pPr>
                          </w:p>
                        </w:txbxContent>
                      </v:textbox>
                    </v:rect>
                    <v:roundrect id="Rounded Rectangle 54" o:spid="_x0000_s1086" style="position:absolute;left:8191;top:666;width:51054;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14:paraId="4994124F" w14:textId="77777777" w:rsidR="00F82AF3" w:rsidRDefault="00F82AF3">
                            <w:pPr>
                              <w:spacing w:line="258" w:lineRule="auto"/>
                              <w:textDirection w:val="btLr"/>
                            </w:pPr>
                            <w:r>
                              <w:rPr>
                                <w:rFonts w:ascii="GHEA Grapalat" w:eastAsia="GHEA Grapalat" w:hAnsi="GHEA Grapalat" w:cs="GHEA Grapalat"/>
                                <w:color w:val="000000"/>
                              </w:rPr>
                              <w:t>Ապահովել երեխայի իրավունքների լիարժեք իրացման համար նպաստավոր պայմաններ և միջավայր</w:t>
                            </w:r>
                          </w:p>
                        </w:txbxContent>
                      </v:textbox>
                    </v:roundrect>
                    <v:roundrect id="Rounded Rectangle 55" o:spid="_x0000_s1087" style="position:absolute;left:8382;top:8382;width:50768;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14:paraId="6865ED56" w14:textId="77777777" w:rsidR="00F82AF3" w:rsidRDefault="00F82AF3">
                            <w:pPr>
                              <w:spacing w:line="258" w:lineRule="auto"/>
                              <w:textDirection w:val="btLr"/>
                            </w:pPr>
                            <w:r>
                              <w:rPr>
                                <w:rFonts w:ascii="GHEA Grapalat" w:eastAsia="GHEA Grapalat" w:hAnsi="GHEA Grapalat" w:cs="GHEA Grapalat"/>
                                <w:color w:val="000000"/>
                              </w:rPr>
                              <w:t>Խրախուսել արժանապատիվ աշխատանքը, խթանել զբաղվածությունը և ապահովել իրավունքին համահունչ երաշխիքներ, կարիքահենք և թիրախային աջակցություն</w:t>
                            </w:r>
                          </w:p>
                        </w:txbxContent>
                      </v:textbox>
                    </v:roundrect>
                    <v:roundrect id="Rounded Rectangle 56" o:spid="_x0000_s1088" style="position:absolute;left:8572;top:18097;width:50578;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" filled="f" strokecolor="#595959" strokeweight="1.5pt">
                      <v:stroke dashstyle="dash" startarrowwidth="narrow" startarrowlength="short" endarrowwidth="narrow" endarrowlength="short"/>
                      <v:textbox inset="2.53958mm,1.2694mm,2.53958mm,1.2694mm">
                        <w:txbxContent>
                          <w:p w14:paraId="5F79AFE1" w14:textId="77777777" w:rsidR="00F82AF3" w:rsidRDefault="00F82AF3">
                            <w:pPr>
                              <w:spacing w:line="258" w:lineRule="auto"/>
                              <w:textDirection w:val="btLr"/>
                            </w:pPr>
                            <w:r>
                              <w:rPr>
                                <w:rFonts w:ascii="GHEA Grapalat" w:eastAsia="GHEA Grapalat" w:hAnsi="GHEA Grapalat" w:cs="GHEA Grapalat"/>
                                <w:color w:val="000000"/>
                              </w:rPr>
                              <w:t xml:space="preserve">Ապահովել տարեցների սոցիալ-տնտեսական, մտավոր, ֆիզիկական ակտիվության համար նպաստավոր պայմաններ և տրամադրել սոցիալական երաշխիքներ   </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7" o:spid="_x0000_s1089" type="#_x0000_t176" style="position:absolute;left:8382;top:28003;width:50863;height:1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" filled="f" strokecolor="#595959" strokeweight="1.5pt">
                      <v:stroke dashstyle="dash" startarrowwidth="narrow" startarrowlength="short" endarrowwidth="narrow" endarrowlength="short" joinstyle="round"/>
                      <v:textbox inset="2.53958mm,1.2694mm,2.53958mm,1.2694mm">
                        <w:txbxContent>
                          <w:p w14:paraId="1793058A" w14:textId="77777777" w:rsidR="00F82AF3" w:rsidRDefault="00F82AF3">
                            <w:pPr>
                              <w:spacing w:line="258" w:lineRule="auto"/>
                              <w:textDirection w:val="btLr"/>
                            </w:pPr>
                            <w:r>
                              <w:rPr>
                                <w:rFonts w:ascii="GHEA Grapalat" w:eastAsia="GHEA Grapalat" w:hAnsi="GHEA Grapalat" w:cs="GHEA Grapalat"/>
                                <w:color w:val="000000"/>
                              </w:rPr>
                              <w:t>Ապահովել սոցիալական պաշտպանության համակարգի նախաձեռնողականությունը, արդյունավետությունը, դիմակայունությունը, արագ արձագանքման կարողությունը՝ մասնագիտական բարձր ներուժի, ժամանակակից</w:t>
                            </w:r>
                            <w:r>
                              <w:rPr>
                                <w:rFonts w:ascii="GHEA Grapalat" w:eastAsia="GHEA Grapalat" w:hAnsi="GHEA Grapalat" w:cs="GHEA Grapalat"/>
                                <w:b/>
                                <w:color w:val="000000"/>
                              </w:rPr>
                              <w:t xml:space="preserve"> </w:t>
                            </w:r>
                            <w:r>
                              <w:rPr>
                                <w:rFonts w:ascii="GHEA Grapalat" w:eastAsia="GHEA Grapalat" w:hAnsi="GHEA Grapalat" w:cs="GHEA Grapalat"/>
                                <w:color w:val="000000"/>
                              </w:rPr>
                              <w:t>տեխնոլոգիաների և փաստահենք կառավարման միջոցով</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 o:spid="_x0000_s1090" type="#_x0000_t120" style="position:absolute;top:-285;width:8001;height:7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" fillcolor="#f0a22e [3204]" stroked="f">
                      <v:textbox inset="2.53958mm,1.2694mm,2.53958mm,1.2694mm">
                        <w:txbxContent>
                          <w:p w14:paraId="13BCFE98" w14:textId="77777777" w:rsidR="00F82AF3" w:rsidRDefault="00F82AF3">
                            <w:pPr>
                              <w:spacing w:line="258" w:lineRule="auto"/>
                              <w:jc w:val="center"/>
                              <w:textDirection w:val="btLr"/>
                            </w:pPr>
                            <w:r>
                              <w:rPr>
                                <w:rFonts w:ascii="GHEA Grapalat" w:eastAsia="GHEA Grapalat" w:hAnsi="GHEA Grapalat" w:cs="GHEA Grapalat"/>
                                <w:b/>
                                <w:color w:val="FFFFFF"/>
                                <w:sz w:val="27"/>
                              </w:rPr>
                              <w:t>ՌՆ1</w:t>
                            </w:r>
                          </w:p>
                        </w:txbxContent>
                      </v:textbox>
                    </v:shape>
                    <v:shape id="Flowchart: Connector 59" o:spid="_x0000_s1091" type="#_x0000_t120" style="position:absolute;top:8191;width:8001;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" fillcolor="#f0a22e [3204]" stroked="f">
                      <v:textbox inset="2.53958mm,1.2694mm,2.53958mm,1.2694mm">
                        <w:txbxContent>
                          <w:p w14:paraId="3C6C7BAD" w14:textId="77777777" w:rsidR="00F82AF3" w:rsidRDefault="00F82AF3">
                            <w:pPr>
                              <w:spacing w:line="258" w:lineRule="auto"/>
                              <w:jc w:val="center"/>
                              <w:textDirection w:val="btLr"/>
                            </w:pPr>
                            <w:r>
                              <w:rPr>
                                <w:rFonts w:ascii="GHEA Grapalat" w:eastAsia="GHEA Grapalat" w:hAnsi="GHEA Grapalat" w:cs="GHEA Grapalat"/>
                                <w:b/>
                                <w:color w:val="FFFFFF"/>
                                <w:sz w:val="27"/>
                              </w:rPr>
                              <w:t>ՌՆ2</w:t>
                            </w:r>
                          </w:p>
                        </w:txbxContent>
                      </v:textbox>
                    </v:shape>
                    <v:shape id="Flowchart: Connector 60" o:spid="_x0000_s1092" type="#_x0000_t120" style="position:absolute;top:17716;width:8001;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" fillcolor="#f0a22e [3204]" stroked="f">
                      <v:textbox inset="2.53958mm,1.2694mm,2.53958mm,1.2694mm">
                        <w:txbxContent>
                          <w:p w14:paraId="03C7AC3F" w14:textId="77777777" w:rsidR="00F82AF3" w:rsidRDefault="00F82AF3">
                            <w:pPr>
                              <w:spacing w:line="258" w:lineRule="auto"/>
                              <w:textDirection w:val="btLr"/>
                            </w:pPr>
                            <w:r>
                              <w:rPr>
                                <w:rFonts w:ascii="GHEA Grapalat" w:eastAsia="GHEA Grapalat" w:hAnsi="GHEA Grapalat" w:cs="GHEA Grapalat"/>
                                <w:b/>
                                <w:color w:val="FFFFFF"/>
                                <w:sz w:val="26"/>
                              </w:rPr>
                              <w:t>ՌՆ3</w:t>
                            </w:r>
                          </w:p>
                        </w:txbxContent>
                      </v:textbox>
                    </v:shape>
                    <v:shape id="Flowchart: Connector 61" o:spid="_x0000_s1093" type="#_x0000_t120" style="position:absolute;top:30575;width:8001;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" fillcolor="#f0a22e [3204]" stroked="f">
                      <v:textbox inset="2.53958mm,1.2694mm,2.53958mm,1.2694mm">
                        <w:txbxContent>
                          <w:p w14:paraId="4C347ACA" w14:textId="77777777" w:rsidR="00F82AF3" w:rsidRDefault="00F82AF3">
                            <w:pPr>
                              <w:spacing w:line="258" w:lineRule="auto"/>
                              <w:textDirection w:val="btLr"/>
                            </w:pPr>
                            <w:r>
                              <w:rPr>
                                <w:rFonts w:ascii="GHEA Grapalat" w:eastAsia="GHEA Grapalat" w:hAnsi="GHEA Grapalat" w:cs="GHEA Grapalat"/>
                                <w:b/>
                                <w:color w:val="FFFFFF"/>
                                <w:sz w:val="26"/>
                              </w:rPr>
                              <w:t>ՌՆ4</w:t>
                            </w:r>
                          </w:p>
                        </w:txbxContent>
                      </v:textbox>
                    </v:shape>
                  </v:group>
                  <w10:wrap type="topAndBottom"/>
                </v:group>
              </w:pict>
            </mc:Fallback>
          </mc:AlternateContent>
        </w:r>
      </w:del>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rPr>
      </w:pPr>
      <w:r>
        <w:rPr>
          <w:rFonts w:ascii="GHEA Grapalat" w:eastAsia="GHEA Grapalat" w:hAnsi="GHEA Grapalat" w:cs="GHEA Grapalat"/>
          <w:color w:val="000000"/>
          <w:sz w:val="24"/>
          <w:szCs w:val="24"/>
        </w:rPr>
        <w:t xml:space="preserve">Այդուհանդերձ, կան ռիսկեր ու միջավայրային մարտահրավերներ, որոնք համընդհանուր են բոլոր տարիքային խմբերի համար, այդ իսկ պատճառով Ռազմավարությունում վերջիններս դիտարկվում են որպես Խաչվող թեմաներ։ Խաչվող թեմաներն առավելագույնս ինտեգրված և ներկայացված են ռազմավարական նպատակներից բխող բոլոր արդունքներում և ծրագրերում՝ միևնույն ժամանակ նախատեսելով այդ թեմաներով լրացուցանիշ </w:t>
      </w:r>
      <w:r>
        <w:rPr>
          <w:rFonts w:ascii="GHEA Grapalat" w:eastAsia="GHEA Grapalat" w:hAnsi="GHEA Grapalat" w:cs="GHEA Grapalat"/>
          <w:color w:val="000000"/>
          <w:sz w:val="24"/>
          <w:szCs w:val="24"/>
        </w:rPr>
        <w:lastRenderedPageBreak/>
        <w:t xml:space="preserve">աշխատանքների իրականացում միջգերատեսչական համագործակցության </w:t>
      </w:r>
      <w:del w:id="14" w:author="Anna Zhamakochyan" w:date="2022-08-10T06:35:00Z">
        <w:r w:rsidR="00980066">
          <w:rPr>
            <w:noProof/>
            <w:lang w:val="en-US"/>
          </w:rPr>
          <mc:AlternateContent>
            <mc:Choice Requires="wpg">
              <w:drawing>
                <wp:anchor distT="0" distB="0" distL="114300" distR="114300" simplePos="0" relativeHeight="251674624" behindDoc="0" locked="0" layoutInCell="1" hidden="0" allowOverlap="1" wp14:editId="1182DB12">
                  <wp:simplePos x="0" y="0"/>
                  <wp:positionH relativeFrom="column">
                    <wp:posOffset>285750</wp:posOffset>
                  </wp:positionH>
                  <wp:positionV relativeFrom="paragraph">
                    <wp:posOffset>688975</wp:posOffset>
                  </wp:positionV>
                  <wp:extent cx="5943600" cy="1590675"/>
                  <wp:effectExtent l="0" t="0" r="0" b="0"/>
                  <wp:wrapTopAndBottom distT="0" distB="0"/>
                  <wp:docPr id="247" name="Group 247"/>
                  <wp:cNvGraphicFramePr/>
                  <a:graphic xmlns:a="http://schemas.openxmlformats.org/drawingml/2006/main">
                    <a:graphicData uri="http://schemas.microsoft.com/office/word/2010/wordprocessingGroup">
                      <wpg:wgp>
                        <wpg:cNvGrpSpPr/>
                        <wpg:grpSpPr>
                          <a:xfrm>
                            <a:off x="0" y="0"/>
                            <a:ext cx="5943600" cy="1590675"/>
                            <a:chOff x="2374200" y="2984663"/>
                            <a:chExt cx="5943600" cy="1590675"/>
                          </a:xfrm>
                        </wpg:grpSpPr>
                        <wpg:grpSp>
                          <wpg:cNvPr id="200" name="Group 200"/>
                          <wpg:cNvGrpSpPr/>
                          <wpg:grpSpPr>
                            <a:xfrm>
                              <a:off x="2374200" y="2984663"/>
                              <a:ext cx="5943600" cy="1590675"/>
                              <a:chOff x="-19050" y="66674"/>
                              <a:chExt cx="5943600" cy="1590676"/>
                            </a:xfrm>
                          </wpg:grpSpPr>
                          <wps:wsp>
                            <wps:cNvPr id="201" name="Rectangle 201"/>
                            <wps:cNvSpPr/>
                            <wps:spPr>
                              <a:xfrm>
                                <a:off x="-19050" y="66674"/>
                                <a:ext cx="5943600" cy="1590675"/>
                              </a:xfrm>
                              <a:prstGeom prst="rect">
                                <a:avLst/>
                              </a:prstGeom>
                              <a:noFill/>
                              <a:ln>
                                <a:noFill/>
                              </a:ln>
                            </wps:spPr>
                            <wps:txbx>
                              <w:txbxContent>
                                <w:p w:rsidR="00F82AF3" w:rsidRDefault="00F82AF3">
                                  <w:pPr>
                                    <w:spacing w:after="0" w:line="240" w:lineRule="auto"/>
                                    <w:textDirection w:val="btLr"/>
                                  </w:pPr>
                                </w:p>
                              </w:txbxContent>
                            </wps:txbx>
                            <wps:bodyPr spcFirstLastPara="1" wrap="square" lIns="91425" tIns="91425" rIns="91425" bIns="91425" anchor="ctr" anchorCtr="0">
                              <a:noAutofit/>
                            </wps:bodyPr>
                          </wps:wsp>
                          <wps:wsp>
                            <wps:cNvPr id="202" name="Rounded Rectangle 202"/>
                            <wps:cNvSpPr/>
                            <wps:spPr>
                              <a:xfrm>
                                <a:off x="819150" y="66674"/>
                                <a:ext cx="5105400" cy="847725"/>
                              </a:xfrm>
                              <a:prstGeom prst="roundRect">
                                <a:avLst>
                                  <a:gd name="adj" fmla="val 16667"/>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Ներառականություն և հավասար հնարավորություններ (հաշմանդամություն, գենդերային հավասարություն, միգրանտներ, տեղահանվածներ, ազգային փոքրամասնություններ և այլն)</w:t>
                                  </w:r>
                                </w:p>
                              </w:txbxContent>
                            </wps:txbx>
                            <wps:bodyPr spcFirstLastPara="1" wrap="square" lIns="91425" tIns="45700" rIns="91425" bIns="45700" anchor="ctr" anchorCtr="0">
                              <a:noAutofit/>
                            </wps:bodyPr>
                          </wps:wsp>
                          <wps:wsp>
                            <wps:cNvPr id="203" name="Rounded Rectangle 203"/>
                            <wps:cNvSpPr/>
                            <wps:spPr>
                              <a:xfrm>
                                <a:off x="809625" y="1047750"/>
                                <a:ext cx="5076825" cy="561976"/>
                              </a:xfrm>
                              <a:prstGeom prst="roundRect">
                                <a:avLst>
                                  <a:gd name="adj" fmla="val 16667"/>
                                </a:avLst>
                              </a:prstGeom>
                              <a:noFill/>
                              <a:ln w="19050" cap="flat" cmpd="sng">
                                <a:solidFill>
                                  <a:srgbClr val="595959"/>
                                </a:solidFill>
                                <a:prstDash val="dash"/>
                                <a:round/>
                                <a:headEnd type="none" w="sm" len="sm"/>
                                <a:tailEnd type="none" w="sm" len="sm"/>
                              </a:ln>
                            </wps:spPr>
                            <wps:txbx>
                              <w:txbxContent>
                                <w:p w:rsidR="00F82AF3" w:rsidRDefault="00F82AF3">
                                  <w:pPr>
                                    <w:spacing w:line="258" w:lineRule="auto"/>
                                    <w:textDirection w:val="btLr"/>
                                  </w:pPr>
                                  <w:r>
                                    <w:rPr>
                                      <w:rFonts w:ascii="GHEA Grapalat" w:eastAsia="GHEA Grapalat" w:hAnsi="GHEA Grapalat" w:cs="GHEA Grapalat"/>
                                      <w:color w:val="000000"/>
                                    </w:rPr>
                                    <w:t>Ժողովրդագրություն, կլիմայական փոփոխություններ, թվայնացում, տարածքային առանձնահատկություններ</w:t>
                                  </w:r>
                                </w:p>
                              </w:txbxContent>
                            </wps:txbx>
                            <wps:bodyPr spcFirstLastPara="1" wrap="square" lIns="91425" tIns="45700" rIns="91425" bIns="45700" anchor="ctr" anchorCtr="0">
                              <a:noAutofit/>
                            </wps:bodyPr>
                          </wps:wsp>
                          <wps:wsp>
                            <wps:cNvPr id="204" name="Flowchart: Connector 204"/>
                            <wps:cNvSpPr/>
                            <wps:spPr>
                              <a:xfrm>
                                <a:off x="0" y="133350"/>
                                <a:ext cx="800100" cy="714375"/>
                              </a:xfrm>
                              <a:prstGeom prst="flowChartConnector">
                                <a:avLst/>
                              </a:prstGeom>
                              <a:solidFill>
                                <a:schemeClr val="accent1"/>
                              </a:solidFill>
                              <a:ln>
                                <a:noFill/>
                              </a:ln>
                            </wps:spPr>
                            <wps:txbx>
                              <w:txbxContent>
                                <w:p w:rsidR="00F82AF3" w:rsidRDefault="00F82AF3">
                                  <w:pPr>
                                    <w:spacing w:line="258" w:lineRule="auto"/>
                                    <w:jc w:val="center"/>
                                    <w:textDirection w:val="btLr"/>
                                  </w:pPr>
                                  <w:r>
                                    <w:rPr>
                                      <w:rFonts w:ascii="GHEA Grapalat" w:eastAsia="GHEA Grapalat" w:hAnsi="GHEA Grapalat" w:cs="GHEA Grapalat"/>
                                      <w:b/>
                                      <w:color w:val="FFFFFF"/>
                                      <w:sz w:val="24"/>
                                    </w:rPr>
                                    <w:t>ԽԹ1</w:t>
                                  </w:r>
                                </w:p>
                              </w:txbxContent>
                            </wps:txbx>
                            <wps:bodyPr spcFirstLastPara="1" wrap="square" lIns="91425" tIns="45700" rIns="91425" bIns="45700" anchor="ctr" anchorCtr="0">
                              <a:noAutofit/>
                            </wps:bodyPr>
                          </wps:wsp>
                          <wps:wsp>
                            <wps:cNvPr id="205" name="Flowchart: Connector 205"/>
                            <wps:cNvSpPr/>
                            <wps:spPr>
                              <a:xfrm>
                                <a:off x="-19050" y="942975"/>
                                <a:ext cx="800100" cy="714375"/>
                              </a:xfrm>
                              <a:prstGeom prst="flowChartConnector">
                                <a:avLst/>
                              </a:prstGeom>
                              <a:solidFill>
                                <a:schemeClr val="accent1"/>
                              </a:solidFill>
                              <a:ln>
                                <a:noFill/>
                              </a:ln>
                            </wps:spPr>
                            <wps:txbx>
                              <w:txbxContent>
                                <w:p w:rsidR="00F82AF3" w:rsidRDefault="00F82AF3">
                                  <w:pPr>
                                    <w:spacing w:line="258" w:lineRule="auto"/>
                                    <w:jc w:val="center"/>
                                    <w:textDirection w:val="btLr"/>
                                  </w:pPr>
                                  <w:r>
                                    <w:rPr>
                                      <w:rFonts w:ascii="GHEA Grapalat" w:eastAsia="GHEA Grapalat" w:hAnsi="GHEA Grapalat" w:cs="GHEA Grapalat"/>
                                      <w:b/>
                                      <w:color w:val="FFFFFF"/>
                                      <w:sz w:val="23"/>
                                    </w:rPr>
                                    <w:t>ԽԹ2</w:t>
                                  </w:r>
                                </w:p>
                              </w:txbxContent>
                            </wps:txbx>
                            <wps:bodyPr spcFirstLastPara="1" wrap="square" lIns="91425" tIns="45700" rIns="91425" bIns="45700" anchor="ctr" anchorCtr="0">
                              <a:noAutofit/>
                            </wps:bodyPr>
                          </wps:wsp>
                        </wpg:grpSp>
                      </wpg:wgp>
                    </a:graphicData>
                  </a:graphic>
                </wp:anchor>
              </w:drawing>
            </mc:Choice>
            <mc:Fallback>
              <w:pict>
                <v:group id="Group 247" o:spid="_x0000_s1094" style="position:absolute;left:0;text-align:left;margin-left:22.5pt;margin-top:54.25pt;width:468pt;height:125.25pt;z-index:251674624" coordorigin="23742,29846" coordsize="59436,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">
                  <v:group id="Group 200" o:spid="_x0000_s1095" style="position:absolute;left:23742;top:29846;width:59436;height:15907" coordorigin="-190,666" coordsize="59436,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1" o:spid="_x0000_s1096" style="position:absolute;left:-190;top:666;width:59435;height:15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" filled="f" stroked="f">
                      <v:textbox inset="2.53958mm,2.53958mm,2.53958mm,2.53958mm">
                        <w:txbxContent>
                          <w:p w14:paraId="29D657EB" w14:textId="77777777" w:rsidR="00F82AF3" w:rsidRDefault="00F82AF3">
                            <w:pPr>
                              <w:spacing w:after="0" w:line="240" w:lineRule="auto"/>
                              <w:textDirection w:val="btLr"/>
                            </w:pPr>
                          </w:p>
                        </w:txbxContent>
                      </v:textbox>
                    </v:rect>
                    <v:roundrect id="Rounded Rectangle 202" o:spid="_x0000_s1097" style="position:absolute;left:8191;top:666;width:51054;height:8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" filled="f" strokecolor="#595959" strokeweight="1.5pt">
                      <v:stroke dashstyle="dash" startarrowwidth="narrow" startarrowlength="short" endarrowwidth="narrow" endarrowlength="short"/>
                      <v:textbox inset="2.53958mm,1.2694mm,2.53958mm,1.2694mm">
                        <w:txbxContent>
                          <w:p w14:paraId="17591CBA" w14:textId="77777777" w:rsidR="00F82AF3" w:rsidRDefault="00F82AF3">
                            <w:pPr>
                              <w:spacing w:line="258" w:lineRule="auto"/>
                              <w:textDirection w:val="btLr"/>
                            </w:pPr>
                            <w:r>
                              <w:rPr>
                                <w:rFonts w:ascii="GHEA Grapalat" w:eastAsia="GHEA Grapalat" w:hAnsi="GHEA Grapalat" w:cs="GHEA Grapalat"/>
                                <w:color w:val="000000"/>
                              </w:rPr>
                              <w:t>Ներառականություն և հավասար հնարավորություններ (հաշմանդամություն, գենդերային հավասարություն, միգրանտներ, տեղահանվածներ, ազգային փոքրամասնություններ և այլն)</w:t>
                            </w:r>
                          </w:p>
                        </w:txbxContent>
                      </v:textbox>
                    </v:roundrect>
                    <v:roundrect id="Rounded Rectangle 203" o:spid="_x0000_s1098" style="position:absolute;left:8096;top:10477;width:50768;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" filled="f" strokecolor="#595959" strokeweight="1.5pt">
                      <v:stroke dashstyle="dash" startarrowwidth="narrow" startarrowlength="short" endarrowwidth="narrow" endarrowlength="short"/>
                      <v:textbox inset="2.53958mm,1.2694mm,2.53958mm,1.2694mm">
                        <w:txbxContent>
                          <w:p w14:paraId="70749D99" w14:textId="77777777" w:rsidR="00F82AF3" w:rsidRDefault="00F82AF3">
                            <w:pPr>
                              <w:spacing w:line="258" w:lineRule="auto"/>
                              <w:textDirection w:val="btLr"/>
                            </w:pPr>
                            <w:r>
                              <w:rPr>
                                <w:rFonts w:ascii="GHEA Grapalat" w:eastAsia="GHEA Grapalat" w:hAnsi="GHEA Grapalat" w:cs="GHEA Grapalat"/>
                                <w:color w:val="000000"/>
                              </w:rPr>
                              <w:t>Ժողովրդագրություն, կլիմայական փոփոխություններ, թվայնացում, տարածքային առանձնահատկություններ</w:t>
                            </w:r>
                          </w:p>
                        </w:txbxContent>
                      </v:textbox>
                    </v:roundrect>
                    <v:shape id="Flowchart: Connector 204" o:spid="_x0000_s1099" type="#_x0000_t120" style="position:absolute;top:1333;width:8001;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" fillcolor="#f0a22e [3204]" stroked="f">
                      <v:textbox inset="2.53958mm,1.2694mm,2.53958mm,1.2694mm">
                        <w:txbxContent>
                          <w:p w14:paraId="7C66EDFF" w14:textId="77777777" w:rsidR="00F82AF3" w:rsidRDefault="00F82AF3">
                            <w:pPr>
                              <w:spacing w:line="258" w:lineRule="auto"/>
                              <w:jc w:val="center"/>
                              <w:textDirection w:val="btLr"/>
                            </w:pPr>
                            <w:r>
                              <w:rPr>
                                <w:rFonts w:ascii="GHEA Grapalat" w:eastAsia="GHEA Grapalat" w:hAnsi="GHEA Grapalat" w:cs="GHEA Grapalat"/>
                                <w:b/>
                                <w:color w:val="FFFFFF"/>
                                <w:sz w:val="24"/>
                              </w:rPr>
                              <w:t>ԽԹ1</w:t>
                            </w:r>
                          </w:p>
                        </w:txbxContent>
                      </v:textbox>
                    </v:shape>
                    <v:shape id="Flowchart: Connector 205" o:spid="_x0000_s1100" type="#_x0000_t120" style="position:absolute;left:-190;top:9429;width:800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" fillcolor="#f0a22e [3204]" stroked="f">
                      <v:textbox inset="2.53958mm,1.2694mm,2.53958mm,1.2694mm">
                        <w:txbxContent>
                          <w:p w14:paraId="38DAB4B4" w14:textId="77777777" w:rsidR="00F82AF3" w:rsidRDefault="00F82AF3">
                            <w:pPr>
                              <w:spacing w:line="258" w:lineRule="auto"/>
                              <w:jc w:val="center"/>
                              <w:textDirection w:val="btLr"/>
                            </w:pPr>
                            <w:r>
                              <w:rPr>
                                <w:rFonts w:ascii="GHEA Grapalat" w:eastAsia="GHEA Grapalat" w:hAnsi="GHEA Grapalat" w:cs="GHEA Grapalat"/>
                                <w:b/>
                                <w:color w:val="FFFFFF"/>
                                <w:sz w:val="23"/>
                              </w:rPr>
                              <w:t>ԽԹ2</w:t>
                            </w:r>
                          </w:p>
                        </w:txbxContent>
                      </v:textbox>
                    </v:shape>
                  </v:group>
                  <w10:wrap type="topAndBottom"/>
                </v:group>
              </w:pict>
            </mc:Fallback>
          </mc:AlternateContent>
        </w:r>
      </w:del>
      <w:r>
        <w:rPr>
          <w:rFonts w:ascii="GHEA Grapalat" w:eastAsia="GHEA Grapalat" w:hAnsi="GHEA Grapalat" w:cs="GHEA Grapalat"/>
          <w:color w:val="000000"/>
          <w:sz w:val="24"/>
          <w:szCs w:val="24"/>
        </w:rPr>
        <w:t xml:space="preserve">շրջանակներում։    </w:t>
      </w:r>
      <w:r>
        <w:br w:type="page"/>
      </w:r>
    </w:p>
    <w:p w:rsidR="009F2150" w:rsidRDefault="00F82AF3">
      <w:pPr>
        <w:pStyle w:val="Heading1"/>
        <w:spacing w:line="240" w:lineRule="auto"/>
        <w:jc w:val="center"/>
        <w:rPr>
          <w:rFonts w:ascii="GHEA Grapalat" w:eastAsia="GHEA Grapalat" w:hAnsi="GHEA Grapalat" w:cs="GHEA Grapalat"/>
          <w:b/>
          <w:color w:val="F0A22E"/>
        </w:rPr>
      </w:pPr>
      <w:bookmarkStart w:id="15" w:name="_heading=h.26in1rg" w:colFirst="0" w:colLast="0"/>
      <w:bookmarkEnd w:id="15"/>
      <w:r>
        <w:rPr>
          <w:rFonts w:ascii="GHEA Grapalat" w:eastAsia="GHEA Grapalat" w:hAnsi="GHEA Grapalat" w:cs="GHEA Grapalat"/>
          <w:b/>
          <w:color w:val="F0A22E"/>
        </w:rPr>
        <w:lastRenderedPageBreak/>
        <w:t>Գլուխ 3</w:t>
      </w:r>
      <w:r>
        <w:rPr>
          <w:rFonts w:ascii="Cambria Math" w:eastAsia="Cambria Math" w:hAnsi="Cambria Math" w:cs="Cambria Math"/>
          <w:b/>
          <w:color w:val="F0A22E"/>
        </w:rPr>
        <w:t>․</w:t>
      </w:r>
      <w:r>
        <w:rPr>
          <w:rFonts w:ascii="GHEA Grapalat" w:eastAsia="GHEA Grapalat" w:hAnsi="GHEA Grapalat" w:cs="GHEA Grapalat"/>
          <w:b/>
          <w:color w:val="F0A22E"/>
        </w:rPr>
        <w:t xml:space="preserve"> Երեխաներ</w:t>
      </w:r>
    </w:p>
    <w:p w:rsidR="009F2150" w:rsidRDefault="00F82AF3">
      <w:pPr>
        <w:pStyle w:val="Heading3"/>
        <w:rPr>
          <w:rFonts w:ascii="GHEA Grapalat" w:eastAsia="GHEA Grapalat" w:hAnsi="GHEA Grapalat" w:cs="GHEA Grapalat"/>
          <w:color w:val="F0A22E"/>
        </w:rPr>
      </w:pPr>
      <w:bookmarkStart w:id="16" w:name="_heading=h.lnxbz9" w:colFirst="0" w:colLast="0"/>
      <w:bookmarkEnd w:id="16"/>
      <w:r>
        <w:rPr>
          <w:rFonts w:ascii="GHEA Grapalat" w:eastAsia="GHEA Grapalat" w:hAnsi="GHEA Grapalat" w:cs="GHEA Grapalat"/>
          <w:color w:val="F0A22E"/>
        </w:rPr>
        <w:t>Հիմնախնդիրներ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Հայաստանում երեխաների իրավունքների իրացման հետ կապված հիմնախնդիրները կարելի է բաժանել երեք հիմնական խմբի՝ </w:t>
      </w:r>
    </w:p>
    <w:p w:rsidR="009F2150" w:rsidRDefault="00F82AF3">
      <w:pPr>
        <w:numPr>
          <w:ilvl w:val="0"/>
          <w:numId w:val="1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Բազմաչափ աղքատություն և երեխայի լիարժեք զարգացման համար անհրաժեշտ ծառայությունների հասանելիության, այդ թվում՝ կանխարգելիչ ծառայությունների պակաս,</w:t>
      </w:r>
    </w:p>
    <w:p w:rsidR="009F2150" w:rsidRDefault="00F82AF3">
      <w:pPr>
        <w:numPr>
          <w:ilvl w:val="0"/>
          <w:numId w:val="1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Բռնություն, շահագործում և ընտանիքում ապրելու իրավունքի ոչ լիարժեք իրացում,</w:t>
      </w:r>
    </w:p>
    <w:p w:rsidR="009F2150" w:rsidRDefault="00F82AF3">
      <w:pPr>
        <w:numPr>
          <w:ilvl w:val="0"/>
          <w:numId w:val="1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Օրենսդրական և համակարգային խնդիրներ, որոնք դժվարացնում են իրավունքների լիարժեք կիրարկումը։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Հայաստանում աղքատության մակարդակն ամենաբարձրներից է տարածաշրջանում և համաձայն պաշտոնական վիճակագրության՝ 2020 թվականին կազմել է 27% (26</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3% կանանց և 27</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9% տղամարդկանց շրջանում), իսկ ծայրահեղ աղքատությունը՝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7%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8% կանանց և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7% տղամարդկանց շրջանում): Երեխաներն առավել խոցելի են աղքատության տեսանկյունից</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վերջիններիս շրջանում աղքատության և ծայրահեղ աղքատության մակարդակները նույն թվականին եղել են համապատասխանաբար 33</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9% (34</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3% աղջիկների և 33.6% տղաների շրջանում) և 1% (1.3% աղջիկների և 0.8% տղաների շրջանում) համապատասխանաբար: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Երբ խոսքը վերաբերում է երեխաներին, խիստ կարևոր է նաև բազմաչափ աղքատությունը, որն, ի լրումն դրամականի, անդրադառնում է երեխայի լիարժեք զարգացման համար անհրաժեշտ այլ պայմանների առկայությանը, հասանելիությանը և մատչելիությանը։ Համաձայն պաշտոնական վիճակագրության՝ 2020 թվականի դրությամբ Հայաստանում յուրաքանչյուր 5 երեխայից մեկն (20%) ապրում է բազմաչափ աղքատության մեջ, այսինքն` չունի հասանելիություն համարժեք զարգանալու համար անհրաժեշտ հիմնական միջոցներին և ծառայություններին: 2020 թվականի և դրան հաջորդած ճգնաժամերն ու ցնցումներն ավելի են մեծացրել առկա խոցելիությունը։ Համաձայն Պարենի համաշխարհային ծրագրի կողմից իրականացված հետազոտության (2021)՝ նշված զարգացումները բացասական ազդեցություն են թողել տնային տնտեսությունների 54%-ի եկամուտների վրա։ Նույն հետազոտության համաձայն՝ Հայաստանում 6-23 ամսական երեխաների միայն 45% է ստանում ընդունելի նվազագույն սննդակարգը։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Համաձայն Համաշխարհային բանկի մարդկային կապիտալի համաթվի (The World Bank, 2020)՝  Հայաստանում այսօր ծնված երեխան, երբ մեծանա, կկարողանա  միայն 58%-ով իրացնել իր ներուժը` այն առավելագույնի համեմատ, որին հնարավոր կլիներ հասնել, եթե ստանար լիարժեք կրթություն և լիներ </w:t>
      </w:r>
      <w:r>
        <w:rPr>
          <w:rFonts w:ascii="GHEA Grapalat" w:eastAsia="GHEA Grapalat" w:hAnsi="GHEA Grapalat" w:cs="GHEA Grapalat"/>
          <w:color w:val="000000"/>
          <w:sz w:val="24"/>
          <w:szCs w:val="24"/>
        </w:rPr>
        <w:lastRenderedPageBreak/>
        <w:t xml:space="preserve">լիարժեք առողջ։ Այս ցուցանշով Հայաստանը 173 երկրների շարքում 82-րդ տեղում է: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Հայաստանում երեխաների մոտ 40%-ը օգտվում է առնվազն մեկ սոցիալական պաշտպանության նպաստից (ILO &amp; UN Women, 2021): Պետության կողմից տրամադրվում են երեխաների ծննդյան, ինչպես նաև մինչև 2 տարեկան երեխայի խնամքի նպաստներ: Սակայն կան թիրախավորման ու առավել խոցելի և աղքատ երեխաների համարժեք ծածկույթի մասով խնդիրներ: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 հեճուկս համակարգում ընթացող բազմաթիվ բարեփոխումների՝ ԿԴԻՀ երեխաների ընտանիքների զորեղացմանն ուղղված համալիր միջոցառումներ ներդրված չեն, որոնց արդյունքում վերջիններս կկարողանան լիովին հաղթահարել դժվարին իրավիճակը։ Հիմնախնդիր է նաև ԿԴԻՀ երեխայի վաղ հայտնաբերման, ուղղորդման, խնդիրների կանխարգելման, վաղ և համակարգված միջամտության հարցերում միջգերատեսչական համագործակցության և ծառայությունների հասանելիության պակասը: Առանձնահատուկ կարևոր են հաշմանդամություն ունեցող, տեղահանված, միգրանտ, պատերազմական գործողություններից, աղետներից կամ արտակարգ իրավիճակների հետևանքով տուժած երեխաների հետ օպերատիվ և համագործակցված աշխատանքը և այս առումով նաև ինստիտուցիոնալ մեխանիզմների, մասնագետների գիտելիքների և հմտությունների ընդլայնումը։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Հայաստանում երեխաների նկատմամբ բռնության, շահագործման դեպքերի առկայությունը և այս երևույթների նկատմամբ հասարակության հանդուրժողականությունը շարունակում են մնալ հիմնական խնդիրների շրջանակում։ Մասնավորապես՝  համաձայն ԱՄՆ Աշխատանքի դեպարտամենտի հետազոտության (2020)՝ Հայաստանում 5-14 տարեկան երեխաների 7%-ը ներգրավված է երեխայի արգելված համարվող աշխատանքում, որոնց 93</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9%-ը՝ գյուղատնտեսությունում։ Ըստ Առողջապահության համաշխարհային կազմակերպության հաշվետվության (2020)</w:t>
      </w:r>
      <w:r>
        <w:rPr>
          <w:rFonts w:ascii="GHEA Grapalat" w:eastAsia="GHEA Grapalat" w:hAnsi="GHEA Grapalat" w:cs="GHEA Grapalat"/>
          <w:color w:val="000000"/>
          <w:sz w:val="24"/>
          <w:szCs w:val="24"/>
          <w:vertAlign w:val="superscript"/>
        </w:rPr>
        <w:t>՝</w:t>
      </w:r>
      <w:r>
        <w:rPr>
          <w:rFonts w:ascii="GHEA Grapalat" w:eastAsia="GHEA Grapalat" w:hAnsi="GHEA Grapalat" w:cs="GHEA Grapalat"/>
          <w:color w:val="000000"/>
          <w:sz w:val="24"/>
          <w:szCs w:val="24"/>
        </w:rPr>
        <w:t xml:space="preserve"> Հայաստանում 1-14 տարեկան երեխաների 69%-ը ենթարկվել է հոգեբանական կամ ֆիզիկական բռնության՝ որպես կարգապահական մեթոդ, իսկ 11-15 տարեկան տղաների 11%-ը և աղջիկների 7%-ը ենթարկվել են ահաբեկման, կրկնվող ճնշման (bullying) հասակակիցների կողմից։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Շուրջօրյա խնամքի հաստատություններից երեխաների դուրսբերման և երեխաների՝ ընտանիքների հետ վերամիավորման նպատակով տարիներ շարունակ իրականացված բարեփոխումների շնորհիվ հաստատություններում երեխաների թիվը 2021 թվականին 2015 թվականի համեմատ կրճատվել է մոտ 80%-ով՝ կազմելով 918։ Այնուհանդերձ, դեռևս շարունակում է գործել երեխաների  շուրջօրյա խնամք և պաշտպանություն իրականացնող 5 պետական և 7 ոչ պետական հաստատություն: Հաշմանդամությունը շարունակում է մնալ երեխաների հաստատություն մուտք գործելու հիմնական պատճառը։ 2018 </w:t>
      </w:r>
      <w:r>
        <w:rPr>
          <w:rFonts w:ascii="GHEA Grapalat" w:eastAsia="GHEA Grapalat" w:hAnsi="GHEA Grapalat" w:cs="GHEA Grapalat"/>
          <w:color w:val="000000"/>
          <w:sz w:val="24"/>
          <w:szCs w:val="24"/>
        </w:rPr>
        <w:lastRenderedPageBreak/>
        <w:t xml:space="preserve">թվականին պետական մանկատներում և հաստատություններում երեխաների մոտ 70%-ն ուներ հաշմանդամություն։ Միևնույն ժամանակ, հաստատությունում խնամք ստացող երեխաների 80-90%-ն ունի առնվազն մեկ ծնող։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Հաշվի առնելով վերոգրյալը՝ ԱՍՀՆ կողմից շարունակվում են ընտանեկան տիպի այլընտրանքային խնամքի եղանակների զարգացմանն ուղղված ջանքերը (խնամատարության ինստիտուտի հզորացում, որդեգրման համակարգի բարելավմանն ուղղված աշխատանքներ): Բացակայում է խնամակալության հանձնված երեխաների միասնական տեղեկատվական համակարգը, որի լուծման նպատակով կյանքի դժվարին իրավիճակում հայտնված երեխաների հաշվառման նոր տեղեկատվական համակարգում կհաշվառվեն նաև խնամակալության հանձնված երեխաները, ինչը հնարավորություն կտա ունենալ այլընտրանքային խնամքի տվյալ եղանակի հստակ ցուցանիշ», ինչ վերաբերում է բարեփոխմանը՝ ապա ռազմավարության 55-րդ կետում նշվում է խնամակալության և հոգաբարձության հանձնաժողովների գործունեության ոչ բավարար արդյունավետության վերաբերյալ:</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Այսօր Հայաստանում բավարար արդյունավետ չէ երեխաների իրավունքների պաշտպանության ազգային հանձնաժողովի, խնամակալության և հոգաբարձության հանձնաժողովների գործունեությունը՝ անհրաժեշտ ներուժի բացակայության, գործառույթների մեծամասամբ վարչարարական բնույթի  և տարբեր մակարդակներում պարտականությունների կրկնությունների պատճառով։</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Ներկայումս իրականացվում են երեխայի իրավունքների պաշտպանության համակարգի օրենսդրական բարեփոխումներ, որոնք, սակայն, պետք է շարունակվեն, որպեսզի ապահովեն ոչ միայն սոցիալական պաշտպանության համակարգի համապատասխանությունը միջազգային նորմերին, այլև համակարգի արդյունավետության շարունակական բարելավումը։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Մեծածավալ աշխատանքներ են պահանջվում նաև համապատասխան օրենսդրության վերանայումից հետո ոլորտային դերակատարներին ամենայն մանրամասնությամբ բարեփոխումներին ծանոթացնելը, ինչպես նաև վերջիններիս կարողությունները հզորացումը։</w:t>
      </w:r>
    </w:p>
    <w:p w:rsidR="009F2150" w:rsidRDefault="009F2150">
      <w:pPr>
        <w:shd w:val="clear" w:color="auto" w:fill="FFFFFF"/>
        <w:spacing w:after="150" w:line="240" w:lineRule="auto"/>
        <w:jc w:val="both"/>
        <w:rPr>
          <w:rFonts w:ascii="GHEA Grapalat" w:eastAsia="GHEA Grapalat" w:hAnsi="GHEA Grapalat" w:cs="GHEA Grapalat"/>
          <w:sz w:val="24"/>
          <w:szCs w:val="24"/>
        </w:rPr>
      </w:pPr>
    </w:p>
    <w:p w:rsidR="009F2150" w:rsidRPr="00F82AF3" w:rsidRDefault="00F82AF3">
      <w:pPr>
        <w:pStyle w:val="Heading3"/>
        <w:rPr>
          <w:rFonts w:ascii="GHEA Grapalat" w:eastAsia="GHEA Grapalat" w:hAnsi="GHEA Grapalat" w:cs="GHEA Grapalat"/>
          <w:b w:val="0"/>
          <w:color w:val="F0A22E"/>
          <w:lang w:val="hy-AM"/>
        </w:rPr>
      </w:pPr>
      <w:bookmarkStart w:id="17" w:name="_heading=h.35nkun2" w:colFirst="0" w:colLast="0"/>
      <w:bookmarkEnd w:id="17"/>
      <w:r w:rsidRPr="00F82AF3">
        <w:rPr>
          <w:rFonts w:ascii="GHEA Grapalat" w:eastAsia="GHEA Grapalat" w:hAnsi="GHEA Grapalat" w:cs="GHEA Grapalat"/>
          <w:color w:val="F0A22E"/>
          <w:lang w:val="hy-AM"/>
        </w:rPr>
        <w:t>Հիմնախնդիրների լուծման ճանապարհներն ու ակնկալվող արդյունքները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Վերոհիշյալ խնդրներին համակարգային և կայուն լուծում տալու համար Ռազմավարության առաջին նպատակն է </w:t>
      </w:r>
      <w:r>
        <w:rPr>
          <w:rFonts w:ascii="GHEA Grapalat" w:eastAsia="GHEA Grapalat" w:hAnsi="GHEA Grapalat" w:cs="GHEA Grapalat"/>
          <w:b/>
          <w:color w:val="000000"/>
          <w:sz w:val="24"/>
          <w:szCs w:val="24"/>
        </w:rPr>
        <w:t>երեխայի իրավունքների լիարժեք իրացման համար նպաստավոր պայմանների և միջավայրի ապահովումը</w:t>
      </w:r>
      <w:r>
        <w:rPr>
          <w:rFonts w:ascii="GHEA Grapalat" w:eastAsia="GHEA Grapalat" w:hAnsi="GHEA Grapalat" w:cs="GHEA Grapalat"/>
          <w:color w:val="000000"/>
          <w:sz w:val="24"/>
          <w:szCs w:val="24"/>
        </w:rPr>
        <w:t xml:space="preserve">, </w:t>
      </w:r>
      <w:r>
        <w:rPr>
          <w:rFonts w:ascii="GHEA Grapalat" w:eastAsia="GHEA Grapalat" w:hAnsi="GHEA Grapalat" w:cs="GHEA Grapalat"/>
          <w:b/>
          <w:color w:val="000000"/>
          <w:sz w:val="24"/>
          <w:szCs w:val="24"/>
        </w:rPr>
        <w:t>որի արդյունքում նպաստելու է առողջ և կարողունակ երեխաների զարգացմանը։</w:t>
      </w:r>
      <w:r>
        <w:rPr>
          <w:rFonts w:ascii="GHEA Grapalat" w:eastAsia="GHEA Grapalat" w:hAnsi="GHEA Grapalat" w:cs="GHEA Grapalat"/>
          <w:color w:val="000000"/>
          <w:sz w:val="24"/>
          <w:szCs w:val="24"/>
        </w:rPr>
        <w:t xml:space="preserve">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Երեխայի բոլոր իրավունքները փոխկապակցված են և անբաժանելի։ ՄԱԿ-ի Երեխայի իրավունքների մասին կոնվենցիան, ի լրումն այլոց, ընդգծում է </w:t>
      </w:r>
      <w:r>
        <w:rPr>
          <w:rFonts w:ascii="GHEA Grapalat" w:eastAsia="GHEA Grapalat" w:hAnsi="GHEA Grapalat" w:cs="GHEA Grapalat"/>
          <w:color w:val="000000"/>
          <w:sz w:val="24"/>
          <w:szCs w:val="24"/>
        </w:rPr>
        <w:lastRenderedPageBreak/>
        <w:t>երեխաների՝  սոցիալական ծառայություններ ստանալու իրավունքը, պաշտպանության իրավունքը, ինչպես նաև երեխաների մասնակցային իրավունքը: Հաշմանդամություն ունեցող անձանց իրավունքների մասին կոնվենցիան նշում է, որ հաշմանդամություն ունեցող երեխաների համար պետք է հավասարապես ապահովվի մարդու իրավունքների և հիմնարար ազատությունների լիակատար իրականացումը։ Երեխաների, ներառյալ՝ հաշմանդամություն ունեցողների, հիմնարար իրավունքների երաշխավորված պաշտպանության տեսանկյունից սահմանվել են ռազմավարական նպատակից բխող 2 մասնավոր նպատակներ։</w:t>
      </w:r>
    </w:p>
    <w:p w:rsidR="009F2150" w:rsidRDefault="009F2150">
      <w:pPr>
        <w:spacing w:after="0" w:line="240" w:lineRule="auto"/>
        <w:jc w:val="both"/>
        <w:rPr>
          <w:rFonts w:ascii="GHEA Grapalat" w:eastAsia="GHEA Grapalat" w:hAnsi="GHEA Grapalat" w:cs="GHEA Grapalat"/>
          <w:b/>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 xml:space="preserve">Մասնավոր նպատակ 1. Բոլոր երեխաների համար ապահովել տարիքին և կարիքին համապատասխան զարգացման հավասար հնարավորություն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 լավագույն շահը դնելով իր քաղաքականության առանցքում՝ պետությունը իրականացնելու է հետևյալ ծրագրերը՝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1.1. Երեխայի հիմնարար սոցիալական երաշխիքների ապահովման ծրագիր</w:t>
      </w:r>
    </w:p>
    <w:p w:rsidR="009F2150" w:rsidRDefault="00F82AF3">
      <w:pPr>
        <w:numPr>
          <w:ilvl w:val="0"/>
          <w:numId w:val="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Շարունակելու է երեխաների խնամքի ու զարգացման համար պետության կողմից երաշխավորվող նպաստների (ծննդյան միանվագ, ընտանեկան, մինչև 2 տարեկան երեխայի խնամքի և այլ) տրամադրումը՝ մեծացնելով դրանց հասցեականությունը և արդյունավետությունը։ </w:t>
      </w:r>
    </w:p>
    <w:p w:rsidR="009F2150" w:rsidRDefault="00F82AF3">
      <w:pPr>
        <w:numPr>
          <w:ilvl w:val="0"/>
          <w:numId w:val="4"/>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Մասնավորապես, պետությունը բարձրացնելու է ընտանիքի կենսամակարդակի բարձրացմանն ուղղված նպաստների հասցեականությունը աղքատության մեջ ապրող երեխաների շրջանում` 2018 թվականի 40.6% ցուցանիշից հասցնելով 90%-ի։</w:t>
      </w:r>
    </w:p>
    <w:p w:rsidR="009F2150" w:rsidRDefault="00F82AF3">
      <w:pPr>
        <w:numPr>
          <w:ilvl w:val="0"/>
          <w:numId w:val="4"/>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Մինչև 2 տարեկան երեխայի խնամքի նպաստի ծածկույթն ընդլայնվելու է՝ թիրախավորելով հատկապես սոցիալապես խոցելի ընտանիքներին և այդպիսով նպաստը դարձնելով ունիվերսալ։</w:t>
      </w:r>
    </w:p>
    <w:p w:rsidR="009F2150" w:rsidRDefault="00F82AF3">
      <w:pPr>
        <w:numPr>
          <w:ilvl w:val="0"/>
          <w:numId w:val="4"/>
        </w:numPr>
        <w:pBdr>
          <w:top w:val="nil"/>
          <w:left w:val="nil"/>
          <w:bottom w:val="nil"/>
          <w:right w:val="nil"/>
          <w:between w:val="nil"/>
        </w:pBdr>
        <w:shd w:val="clear" w:color="auto" w:fill="FFFFFF"/>
        <w:spacing w:after="15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Մշակվող ժողովրդագրության ռազմավարության շրջանակներում վերանայվելու են նաև երեխայի ծննդյան միանվագ նպաստի չափերը և թիրախավորումը՝ բխեցնելով ծնելիության խթանման և կարիքահենքության նպատակներից։</w:t>
      </w: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1.2. Խոցելի երեխաների հայտնաբերման և արձագանքման ծրագիր</w:t>
      </w:r>
    </w:p>
    <w:p w:rsidR="009F2150" w:rsidRDefault="00F82AF3">
      <w:pPr>
        <w:numPr>
          <w:ilvl w:val="0"/>
          <w:numId w:val="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Սոցիալական պաշտպանության համակարգի միջոցով ապահովելու է ԿԴԻՀ և  ռիսկային գոտում գտնվող երեխաների վաղ հայտնաբերումը։ Տրամադրվելու են կանխարգելիչ և վաղ միջամտություն ենթադրող ծառայություններ` խոցելիության և անապահովության խորացումը կանխելու նպատակով։ Հատուկ ուշադրություն է դարձվելու կրթությունից դուրս մնացած,  ՀՀ օրենսդրությամբ երեխաների համար արգելված աշխատանքներում </w:t>
      </w:r>
      <w:r>
        <w:rPr>
          <w:rFonts w:ascii="GHEA Grapalat" w:eastAsia="GHEA Grapalat" w:hAnsi="GHEA Grapalat" w:cs="GHEA Grapalat"/>
          <w:color w:val="000000"/>
          <w:sz w:val="24"/>
          <w:szCs w:val="24"/>
        </w:rPr>
        <w:lastRenderedPageBreak/>
        <w:t>ներգրավված, տեղահանված ընտանիքների երեխաներին, իրավախախտում կատարած բայց քրեական/վարչական պատասխանատվության տարիքի չհասած երեխաներին, վարքային խնդիրներ ունեցող</w:t>
      </w:r>
      <w:r>
        <w:rPr>
          <w:rFonts w:ascii="GHEA Grapalat" w:eastAsia="GHEA Grapalat" w:hAnsi="GHEA Grapalat" w:cs="GHEA Grapalat"/>
          <w:sz w:val="24"/>
          <w:szCs w:val="24"/>
        </w:rPr>
        <w:t xml:space="preserve">, </w:t>
      </w:r>
      <w:r>
        <w:rPr>
          <w:rFonts w:ascii="GHEA Grapalat" w:eastAsia="GHEA Grapalat" w:hAnsi="GHEA Grapalat" w:cs="GHEA Grapalat"/>
          <w:color w:val="000000"/>
          <w:sz w:val="24"/>
          <w:szCs w:val="24"/>
        </w:rPr>
        <w:t>ինչպես նաև հաշմանդամություն ունեցող երեխաներին և նրանց ընտանիքներին։</w:t>
      </w:r>
    </w:p>
    <w:p w:rsidR="009F2150" w:rsidRDefault="00F82AF3">
      <w:pPr>
        <w:numPr>
          <w:ilvl w:val="0"/>
          <w:numId w:val="4"/>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ԿԴԻՀ և հաշվառված երեխաներին ու վերջիններիս ընտանիքներին ապահովելու է կարիքին համաչափ համայնքահենք ծառայություններով։ Ընդլայնելու է ցերեկային և ճգնաժամային կենտրոնների աշխարհագրությունը, ծածկույթը և տրամադրվող ծառայությունների տեսականին՝ հատուկ ուշադրություն դարձնելով հաշմանդամություն ունեցող և տեղահանված երեխաների կարիքներին։ Կատարելագործելու է այդ կենտրոններում տրամադրվող ծառայությունների որակի մշտադիտարկման մեխանիզմերն ու գործիքները։ Այդ նպատակով նախատեսվում է ցերեկային կենտրոններ հաճախող երեխաների թիվն ավելացնել առնվազն 100%-ով՝ այդպիսով կանխելով երեխաների մուտքը շուրջօրյա խնամքի հաստատություններ։</w:t>
      </w:r>
    </w:p>
    <w:p w:rsidR="009F2150" w:rsidRDefault="00F82AF3">
      <w:pPr>
        <w:numPr>
          <w:ilvl w:val="0"/>
          <w:numId w:val="4"/>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Շուրջօրյա խնամք և պաշտպանություն իրականացնող հաստատություններում ներդնելու է անկախ կյանքին պատրաստող ծրագիր՝ առանց ծնողական խնամքի մնացած և հաստատություններում խնամք ստացող երեխաներին պատրաստելով խնամքի հաստատությունից դուրս կյանքին, այդ թվում՝ տալով ֆինանսական և ընդհանուր գրագիտությունը բարձրացնող գիտելիքներ, կրթությունը շարունակելու հնարավորություններ, բնակարանային պայմաններ և այլն։ Արդյունքում ակնկալվում է շարունակական աճ (տարեկան 50%-ի չափով) գրանցել շուրջօրյա խնամք և պաշտպանություն իրականացնող հաստատությունների շրջանավարտների մասնաբաժնում, ովքեր ավարտելուն հաջորդող տարվա ընթացքում կունենան անկախ կյանքի չափանիշներին համապատասխան ապրելակերպ։</w:t>
      </w:r>
    </w:p>
    <w:p w:rsidR="009F2150" w:rsidRDefault="00F82AF3">
      <w:pPr>
        <w:numPr>
          <w:ilvl w:val="0"/>
          <w:numId w:val="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Կրթության առանձնահատուկ պայմանների կարիք (ԿԱՊԿ), ներառյալ՝ հաշմանդամություն ունեցող երեխաների համար, ինչպես նաև խոցելի այլ երեխաների՝ կրթությունից դուրս մնալը բացառելու նպատակով իրականացնելու են համակցված միջոցառումներ, որոնք բերելու են այդ երեխաների հայտնաբերմանը և սոցիալական ներառմանը։ </w:t>
      </w:r>
    </w:p>
    <w:p w:rsidR="009F2150" w:rsidRDefault="00F82AF3">
      <w:pPr>
        <w:numPr>
          <w:ilvl w:val="0"/>
          <w:numId w:val="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bookmarkStart w:id="18" w:name="_heading=h.1ksv4uv" w:colFirst="0" w:colLast="0"/>
      <w:bookmarkEnd w:id="18"/>
      <w:r>
        <w:rPr>
          <w:rFonts w:ascii="GHEA Grapalat" w:eastAsia="GHEA Grapalat" w:hAnsi="GHEA Grapalat" w:cs="GHEA Grapalat"/>
          <w:color w:val="000000"/>
          <w:sz w:val="24"/>
          <w:szCs w:val="24"/>
        </w:rPr>
        <w:t xml:space="preserve">Մշակելու և ներդնելու է արտակարգ իրավիճակներում հայտնված երեխաների հայտնաբերման, ուղղորդման և ընտանիքների հետ վերամիավորման մեխանիզմ և երեխաների իրավունքների պաշտպանության ընթացակարգ։ </w:t>
      </w:r>
    </w:p>
    <w:p w:rsidR="009F2150" w:rsidRDefault="00F82AF3">
      <w:pPr>
        <w:numPr>
          <w:ilvl w:val="0"/>
          <w:numId w:val="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Բարելավելու է երեխաների իրավունքների պաշտպանության համակարգի մշտադիտարկման մեխանիզմները։</w:t>
      </w:r>
    </w:p>
    <w:p w:rsidR="009F2150" w:rsidRDefault="00F82AF3">
      <w:pPr>
        <w:pBdr>
          <w:top w:val="nil"/>
          <w:left w:val="nil"/>
          <w:bottom w:val="nil"/>
          <w:right w:val="nil"/>
          <w:between w:val="nil"/>
        </w:pBdr>
        <w:spacing w:after="0" w:line="240" w:lineRule="auto"/>
        <w:ind w:left="720"/>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w:t>
      </w:r>
    </w:p>
    <w:p w:rsidR="009F2150" w:rsidRDefault="009F2150">
      <w:pPr>
        <w:spacing w:after="0" w:line="240" w:lineRule="auto"/>
        <w:jc w:val="both"/>
        <w:rPr>
          <w:rFonts w:ascii="GHEA Grapalat" w:eastAsia="GHEA Grapalat" w:hAnsi="GHEA Grapalat" w:cs="GHEA Grapalat"/>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lastRenderedPageBreak/>
        <w:t>Մասնավոր նպատակ 2</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Երեխայի համար ապահովել ընտանեկան միջավայրում ապրելու, ինչպես նաև բռնության բոլոր տեսակներից, շահագործումից և խտրականությունից զերծ միջավայրում մեծանալու և ներառվելու իրավունքը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Սահմանված նպատակին հասնելու համար պետությունն իրականացնելու է հետևյալ ծրագրերը՝ </w:t>
      </w:r>
    </w:p>
    <w:p w:rsidR="009F2150" w:rsidRDefault="009F2150">
      <w:pPr>
        <w:shd w:val="clear" w:color="auto" w:fill="FFFFFF"/>
        <w:spacing w:after="0" w:line="240" w:lineRule="auto"/>
        <w:jc w:val="both"/>
        <w:rPr>
          <w:rFonts w:ascii="GHEA Grapalat" w:eastAsia="GHEA Grapalat" w:hAnsi="GHEA Grapalat" w:cs="GHEA Grapalat"/>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2.1. Բռնությունից ու անտեսումից տուժած և ականատես երեխաների շահերի պաշտպանության ծրագիր</w:t>
      </w:r>
    </w:p>
    <w:p w:rsidR="009F2150" w:rsidRDefault="00F82AF3">
      <w:pPr>
        <w:numPr>
          <w:ilvl w:val="0"/>
          <w:numId w:val="5"/>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Սոցիալական պաշտպանության համակարգի միջոցով իրականացնելու է բռնության ենթարկված կամ բռնությանն ականատես երեխաների վաղ հայտնաբերում և կանխարգելիչ ու կարիքահենք ծառայությունների տրամադրում։ Այս նպատակով հզորացնելու է հատկապես առաջնային օղակում աշխատող մասնագետների կարողությունը՝ բռնության և շահագործման ռիսկերը ճանաչելու, համապատասխան ուղղորդում ապահովելու և երեխայակենտրոն, տարիքին համապատասխան և գենդերազգայուն ծառայություններ ապահովելու համար՝ հատուկ ուշադրություն դարձնելով աշխատանքային շահագործման և թրաֆիքինգի ռիսկերին։</w:t>
      </w:r>
    </w:p>
    <w:p w:rsidR="009F2150" w:rsidRDefault="00F82AF3">
      <w:pPr>
        <w:numPr>
          <w:ilvl w:val="0"/>
          <w:numId w:val="5"/>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Վերանայելու է երեխաների աշխատանքին վերաբերող (մասնավորապես՝ աշխատանքային ժամերի տևողությանը), ինչպես նաև աշխատանքային հարաբերությունների մի շարք այլ կարգավորումներ՝ նպատակ ունենալով առավելագույնս պաշտպանել երեխաներին աշխատանքային շահագործումից։ Միաժամանակ, նախատեսվում է նաև 5-14 տարեկան երեխաների շրջանում արգելված աշխատանքով զբաղվողների մասնաբաժինն էականորեն նվազեցնել։</w:t>
      </w:r>
    </w:p>
    <w:p w:rsidR="009F2150" w:rsidRDefault="00F82AF3">
      <w:pPr>
        <w:numPr>
          <w:ilvl w:val="0"/>
          <w:numId w:val="5"/>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Զուգահեռաբար ներդրվելու է նաև աշխատանքային շահագործման ռիսկի տակ գտնվող երեխաների վաղ հայտնաբերման և կանխարգելման համայնքահենք համակարգ։</w:t>
      </w:r>
    </w:p>
    <w:p w:rsidR="009F2150" w:rsidRDefault="009F2150">
      <w:pPr>
        <w:pBdr>
          <w:top w:val="nil"/>
          <w:left w:val="nil"/>
          <w:bottom w:val="nil"/>
          <w:right w:val="nil"/>
          <w:between w:val="nil"/>
        </w:pBdr>
        <w:spacing w:after="0" w:line="240" w:lineRule="auto"/>
        <w:ind w:left="720"/>
        <w:jc w:val="both"/>
        <w:rPr>
          <w:rFonts w:ascii="GHEA Grapalat" w:eastAsia="GHEA Grapalat" w:hAnsi="GHEA Grapalat" w:cs="GHEA Grapalat"/>
          <w:b/>
          <w:color w:val="000000"/>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2.2. Ընտանեկան միջավայրում երեխաների խնամքի ու դաստիարակության ապահովման ծրագիր</w:t>
      </w:r>
    </w:p>
    <w:p w:rsidR="009F2150" w:rsidRDefault="00F82AF3">
      <w:pPr>
        <w:numPr>
          <w:ilvl w:val="0"/>
          <w:numId w:val="5"/>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ԿԴԻՀ երեխաների և հատկապես ցերեկային կենտրոն հաճախող երեխաների ընտանիքների համար իրականացնելու է դրական ծնողավարության դասընթացներ՝ միտված դժվարին իրավիճակի հաղթահարմանը, ընտանիքի՝ բնականոն կյանքին վերադառնալուն։</w:t>
      </w:r>
    </w:p>
    <w:p w:rsidR="009F2150" w:rsidRDefault="00F82AF3">
      <w:pPr>
        <w:numPr>
          <w:ilvl w:val="0"/>
          <w:numId w:val="5"/>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 xml:space="preserve">Շարունակելու է երեխայի մուտքը հաստատություններ կանխարգելու նպատակով իրականացվող թիրախային նախաձեռնությունները, իրականացնելու է ընտանիքից բաժանման ռիսկի կանխարգելմանն ուղղված </w:t>
      </w:r>
      <w:r>
        <w:rPr>
          <w:rFonts w:ascii="GHEA Grapalat" w:eastAsia="GHEA Grapalat" w:hAnsi="GHEA Grapalat" w:cs="GHEA Grapalat"/>
          <w:color w:val="000000"/>
          <w:sz w:val="24"/>
          <w:szCs w:val="24"/>
        </w:rPr>
        <w:lastRenderedPageBreak/>
        <w:t xml:space="preserve">միջոցառումներ՝ հատուկ ուշադրություն դարձնելով հաշմանդամություն ունեցող երեխաների ընտանքիներին։ </w:t>
      </w:r>
    </w:p>
    <w:p w:rsidR="009F2150" w:rsidRDefault="00F82AF3">
      <w:pPr>
        <w:numPr>
          <w:ilvl w:val="0"/>
          <w:numId w:val="5"/>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Շարունակելու է ապահովել շուրջօրյա խնամքի հաստատություններից երեխաների դուրսբերումը և վերամիավորումն ընտանիքների հետ։ Այդ նպատակով բարելավելու է այլընտրանքային խնամքի, մասնավորապես՝ խնամատարության և որդեգրման գործընթացները։ Արդյունքում նախատեսվում է մինչև 2026 թվականը խնամատարության հանձնված երեխաների թիվը առնվազն կրկնապատկել, իսկ որդեգրել ցանկացող անձանց շրջանում իրականցված իրազեկման և տրամադրված մասնագիտական աջակցության շնորհիվ բարձրացնել առողջական խնդիրներ ունեցող որդեգրման ենթակա երեխաների որդեգրման ցուցանիշը, ինչպես նաև </w:t>
      </w:r>
      <w:r>
        <w:rPr>
          <w:rFonts w:ascii="GHEA Grapalat" w:eastAsia="GHEA Grapalat" w:hAnsi="GHEA Grapalat" w:cs="GHEA Grapalat"/>
          <w:sz w:val="24"/>
          <w:szCs w:val="24"/>
        </w:rPr>
        <w:t>բարձրացն</w:t>
      </w:r>
      <w:r>
        <w:rPr>
          <w:rFonts w:ascii="GHEA Grapalat" w:eastAsia="GHEA Grapalat" w:hAnsi="GHEA Grapalat" w:cs="GHEA Grapalat"/>
          <w:color w:val="000000"/>
          <w:sz w:val="24"/>
          <w:szCs w:val="24"/>
        </w:rPr>
        <w:t>ել շուրջօրյա խնամքի հաստատություններից և ճգնաժամային կենտրոններից կենսաբանական ընտանիքի հետ վերամիավորված երեխաների մասնաբաժինը։</w:t>
      </w:r>
    </w:p>
    <w:p w:rsidR="009F2150" w:rsidRDefault="009F2150">
      <w:pPr>
        <w:spacing w:after="0" w:line="240" w:lineRule="auto"/>
        <w:ind w:left="360"/>
        <w:jc w:val="both"/>
        <w:rPr>
          <w:rFonts w:ascii="GHEA Grapalat" w:eastAsia="GHEA Grapalat" w:hAnsi="GHEA Grapalat" w:cs="GHEA Grapalat"/>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1.3. Երեխաների իրավունքների վերաբերյալ հանրային իրազեկվածության բարձրացման ծրագիր</w:t>
      </w:r>
    </w:p>
    <w:p w:rsidR="009F2150" w:rsidRDefault="00F82AF3">
      <w:pPr>
        <w:numPr>
          <w:ilvl w:val="0"/>
          <w:numId w:val="5"/>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 իրավունքների վերաբերյալ հանրային ընկալումները գնահատելուց հետո մշակելու և իրականացնելու է հանրային իրազեկման միջոցառումներ՝ խթանելու դրական ծնողավարության պրակտիկան, բարձրացնելու երեխայի առողջ զարգացման համար պահանջվող գիտելիքի տարածումը։</w:t>
      </w:r>
    </w:p>
    <w:p w:rsidR="009F2150" w:rsidRDefault="00F82AF3">
      <w:pPr>
        <w:numPr>
          <w:ilvl w:val="0"/>
          <w:numId w:val="5"/>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Շահագրգիռ բոլոր կողմերի ներգրավմամբ իրականացնելու է հանրային իրազեկման նախաձեռնություններ՝ երեխայի նկատմամբ բռնության ձևերի և երեխայի զարգացման վրա դրանց բացասական ազդեցությունների մասին՝ նպատակ ունենալով բարձրացնել բռնության նկատմամբ հանրային անհանդուրժողականությունը։</w:t>
      </w:r>
    </w:p>
    <w:p w:rsidR="009F2150" w:rsidRDefault="009F2150">
      <w:pPr>
        <w:pBdr>
          <w:top w:val="nil"/>
          <w:left w:val="nil"/>
          <w:bottom w:val="nil"/>
          <w:right w:val="nil"/>
          <w:between w:val="nil"/>
        </w:pBdr>
        <w:shd w:val="clear" w:color="auto" w:fill="FFFFFF"/>
        <w:spacing w:after="150" w:line="240" w:lineRule="auto"/>
        <w:ind w:left="720"/>
        <w:jc w:val="both"/>
        <w:rPr>
          <w:rFonts w:ascii="GHEA Grapalat" w:eastAsia="GHEA Grapalat" w:hAnsi="GHEA Grapalat" w:cs="GHEA Grapalat"/>
          <w:color w:val="000000"/>
          <w:sz w:val="24"/>
          <w:szCs w:val="24"/>
        </w:rPr>
      </w:pPr>
    </w:p>
    <w:p w:rsidR="009F2150" w:rsidRDefault="00F82AF3">
      <w:pPr>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 xml:space="preserve">Ակնկալվող ազդեցության և վերջնարդյունքի ցուցանիշները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Որպես Ռազմավարության իրականացման և ոլորտային այլ նախարարությունների հետ սերտ համագործակցության արդյունք՝ նախատեսվում է մինչև 2026-ը՝ </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Աջակցել Հայաստանում մարդկային կապիտալի ինդեքսը բարձրացնելու համընդհանուր ջանքերին՝ համաթիվը 58%-ից (2020թվական) հասցնելով 66%-ի, </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Վերացնել սպառման ագրեգատի հիմքով ծայրահեղ աղքատությունը երեխաների շրջանում՝ միաժամանակ շարունակաբար նվազեցնելով դրամական եկամուտների հիմքով ծայրահեղ աղքատությունը (տարեկան համապատասխանաբար 1, 2, 3, 3%-ով),</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Բազմաչափ աղքատության մեջ ապրող երեխաների մասնաբաժինը երեխաների ընդհանուր թվում նվազեցնել 2020 թվականի 20% ցուցանիշից մինչև 12%,</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Ավելացնել 4-59 ամսական երեխաների մասնաբաժինը, ովքեր ունեն տարիքային ստանդարտներին համապատասկան  զարգացման, առողջության, ուսման և հոգեսոցիալական մակարդակ,</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6-23 ամսական երեխաների շրջանում ընդունելի նվազագույն սննդակարգ ստացող երեխաների համամասնությունը 45%-ից (2021 թվական) դարձնել առնվազն 65%,</w:t>
      </w:r>
    </w:p>
    <w:p w:rsidR="009F2150" w:rsidRDefault="00F82AF3">
      <w:pPr>
        <w:numPr>
          <w:ilvl w:val="0"/>
          <w:numId w:val="2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rPr>
      </w:pPr>
      <w:r>
        <w:rPr>
          <w:rFonts w:ascii="GHEA Grapalat" w:eastAsia="GHEA Grapalat" w:hAnsi="GHEA Grapalat" w:cs="GHEA Grapalat"/>
          <w:color w:val="000000"/>
          <w:sz w:val="24"/>
          <w:szCs w:val="24"/>
        </w:rPr>
        <w:t>Ծնողների (խնամողների) կողմից ֆիզիկական կամ հոգեբանական բռնության ենթարկված 1-17 տարեկան երեխաների համամասնությունը կրճատել առնվազն 20%-ով,</w:t>
      </w:r>
    </w:p>
    <w:p w:rsidR="009F2150" w:rsidRDefault="00F82AF3">
      <w:pPr>
        <w:numPr>
          <w:ilvl w:val="0"/>
          <w:numId w:val="20"/>
        </w:numPr>
        <w:pBdr>
          <w:top w:val="nil"/>
          <w:left w:val="nil"/>
          <w:bottom w:val="nil"/>
          <w:right w:val="nil"/>
          <w:between w:val="nil"/>
        </w:pBdr>
        <w:shd w:val="clear" w:color="auto" w:fill="FFFFFF"/>
        <w:spacing w:after="15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երեխայի նկատմամբ բռնության որևէ դրսևորում որևէ պարագայում չհանդուրժող բնակչության մասնաբաժինը բարձրացնել առնվազն 30 %-ով։</w:t>
      </w:r>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19" w:name="_heading=h.44sinio" w:colFirst="0" w:colLast="0"/>
      <w:bookmarkEnd w:id="19"/>
      <w:r>
        <w:rPr>
          <w:rFonts w:ascii="GHEA Grapalat" w:eastAsia="GHEA Grapalat" w:hAnsi="GHEA Grapalat" w:cs="GHEA Grapalat"/>
          <w:b/>
          <w:color w:val="F0A22E"/>
          <w:sz w:val="28"/>
          <w:szCs w:val="28"/>
        </w:rPr>
        <w:lastRenderedPageBreak/>
        <w:t>Գլուխ 4</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Աշխատանքային տարիքի անձինք</w:t>
      </w:r>
    </w:p>
    <w:p w:rsidR="009F2150" w:rsidRDefault="00F82AF3">
      <w:pPr>
        <w:pStyle w:val="Heading3"/>
        <w:rPr>
          <w:rFonts w:ascii="GHEA Grapalat" w:eastAsia="GHEA Grapalat" w:hAnsi="GHEA Grapalat" w:cs="GHEA Grapalat"/>
          <w:color w:val="F0A22E"/>
        </w:rPr>
      </w:pPr>
      <w:bookmarkStart w:id="20" w:name="_heading=h.2jxsxqh" w:colFirst="0" w:colLast="0"/>
      <w:bookmarkEnd w:id="20"/>
      <w:r>
        <w:rPr>
          <w:rFonts w:ascii="GHEA Grapalat" w:eastAsia="GHEA Grapalat" w:hAnsi="GHEA Grapalat" w:cs="GHEA Grapalat"/>
          <w:color w:val="F0A22E"/>
        </w:rPr>
        <w:t>Հիմնախնդիրներ</w:t>
      </w:r>
    </w:p>
    <w:p w:rsidR="009F2150" w:rsidRDefault="00980066">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w:t>
      </w:r>
      <w:r w:rsidR="00F82AF3">
        <w:rPr>
          <w:rFonts w:ascii="GHEA Grapalat" w:eastAsia="GHEA Grapalat" w:hAnsi="GHEA Grapalat" w:cs="GHEA Grapalat"/>
          <w:color w:val="000000"/>
          <w:sz w:val="24"/>
          <w:szCs w:val="24"/>
        </w:rPr>
        <w:t>Ռազմավարության մշակման ընթացքում բացահայտված հիմնախնդիրները, որոնք առնչվում են արժանապատիվ աշխատանքի, զբաղվածության խթանման, ինչպես նաև իրավունքահենք երաշխիքների և կարիքահենք աջակցության տրամադրման հետ, կարելի է խմբավորել հետևյալ կերպ`</w:t>
      </w:r>
    </w:p>
    <w:p w:rsidR="009F2150" w:rsidRDefault="00F82AF3">
      <w:pPr>
        <w:numPr>
          <w:ilvl w:val="0"/>
          <w:numId w:val="6"/>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պաշտպանության համակարգի միջոցով տրամադրվող աջակցության և ապահովության ծրագրերի ցածր հասցեականություն և արդյունավետություն, ինչպես նաև անհամաչափություն առկա կարիքներին և օրենքով սահմանված իրավունքին,</w:t>
      </w:r>
    </w:p>
    <w:p w:rsidR="009F2150" w:rsidRDefault="00F82AF3">
      <w:pPr>
        <w:numPr>
          <w:ilvl w:val="0"/>
          <w:numId w:val="6"/>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ցածր արտադրողականություն, գործազրկություն ու աշխատուժում ներգրավման ցածր մակարդակ, զբաղվածության ծրագրերի ու կիրառվող մոտեցումների արդյունավետության ցածր մակարդակ, արժանապատիվ աշխատանքի իրավունքի ապահովման օրենսդրական և գործառնական բացեր։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Պաշտոնական վիճակագրությամբ՝ ՀՀ-ում գրեթե յուրաքաչյուր երեք քաղաքացուց մեկն ապրում է աղքատության մեջ (27% աղքատության մակարդակ)։ Ծայրահեղ աղքատության մակարդակը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7% է։ Տնտեսական աճը ներառական չէ և դրանից չեն կարողանում օգտվել բնակչության ամենախոցելի շերտերը, ինչի մասին վկայում է 25</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2% Ջինի գործակիցը (World Bank data, 2020): </w:t>
      </w:r>
    </w:p>
    <w:p w:rsidR="009F2150" w:rsidRDefault="00F82AF3">
      <w:pPr>
        <w:numPr>
          <w:ilvl w:val="0"/>
          <w:numId w:val="21"/>
        </w:numPr>
        <w:pBdr>
          <w:top w:val="nil"/>
          <w:left w:val="nil"/>
          <w:bottom w:val="nil"/>
          <w:right w:val="nil"/>
          <w:between w:val="nil"/>
        </w:pBdr>
        <w:spacing w:after="0"/>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18 տարեկանից բարձր բնակչության 18</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8%-ն ապրում է բազմաչափ աղքատության պայմաններում, պարենային անապահովվածությունը 21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4% է (ՊՀԿ, 2021), իսկ գործազրկության մակարդակը 2020 թվականին կազմել է 18%։ Հաշմանդամություն ունեցող անձինք այս պայմաններում առավել խոցելի են, քանի որ առկա է ինչպես անհրաժեշտ ծառայությունների, այնպես էլ աշխատատեղերի հասանելիության անհավասարություն։ Հայաստանում աշխատուժից դուրս բնակչության մասնաբաժնում հաշմանդամություն ունեցող անձինք 2020 թվականին կազմել են 69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4%: Խնդրահարույց են նաև միգրացիայի միտումները, և պաշտոնական վիճակագրությամբ՝ 2020 թ․ աշխատանքային միգրացիայի է դիմել 52,218 անձ՝ կազմելով մեկնած միգրանտների 56,6 %։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bookmarkStart w:id="21" w:name="_heading=h.z337ya" w:colFirst="0" w:colLast="0"/>
      <w:bookmarkEnd w:id="21"/>
      <w:r>
        <w:rPr>
          <w:rFonts w:ascii="GHEA Grapalat" w:eastAsia="GHEA Grapalat" w:hAnsi="GHEA Grapalat" w:cs="GHEA Grapalat"/>
          <w:color w:val="000000"/>
          <w:sz w:val="24"/>
          <w:szCs w:val="24"/>
        </w:rPr>
        <w:t>2020 թվականին կանանց շրջանում գործազրկության մակարդակը (17%) ցածր է տղամարդկանց համեմատ (19%), սակայն հաշվի առնելով գործազրկության սահմանումը</w:t>
      </w:r>
      <w:r>
        <w:rPr>
          <w:rFonts w:ascii="GHEA Grapalat" w:eastAsia="GHEA Grapalat" w:hAnsi="GHEA Grapalat" w:cs="GHEA Grapalat"/>
          <w:color w:val="000000"/>
          <w:sz w:val="24"/>
          <w:szCs w:val="24"/>
          <w:vertAlign w:val="superscript"/>
        </w:rPr>
        <w:footnoteReference w:id="2"/>
      </w:r>
      <w:r>
        <w:rPr>
          <w:rFonts w:ascii="GHEA Grapalat" w:eastAsia="GHEA Grapalat" w:hAnsi="GHEA Grapalat" w:cs="GHEA Grapalat"/>
          <w:color w:val="000000"/>
          <w:sz w:val="24"/>
          <w:szCs w:val="24"/>
        </w:rPr>
        <w:t xml:space="preserve">՝ անհրաժեշտ է նաև ընդգծել, որ թեպետ աշխատանքային </w:t>
      </w:r>
      <w:r>
        <w:rPr>
          <w:rFonts w:ascii="GHEA Grapalat" w:eastAsia="GHEA Grapalat" w:hAnsi="GHEA Grapalat" w:cs="GHEA Grapalat"/>
          <w:color w:val="000000"/>
          <w:sz w:val="24"/>
          <w:szCs w:val="24"/>
        </w:rPr>
        <w:lastRenderedPageBreak/>
        <w:t>ռեսուրսների մեջ գերակշռում են կանայք, զբաղվածության մակարդակը կանանց շրջանում 38.4% է տղամարդկանց 58.3%-ի համեմատ։ Միևնույն ժամանակ, աշխատուժից դուրս բնակչության մեջ կանանց մասնաբաժինը կազմում է 66%՝ տղամարդկանց 34%-ի համեմատ։ Ուստի, լրջագույն հրամայական է նաև երկրի աշխատանքային ռեսուրսների կազմում աշխատուժի ընդլայնումը, բնակչության և հատկապես  կանանց տնտեսական ակտիվացումը և (կամ) զբաղվածության ֆորմալացումը՝ հաշվի առնելով նաև բնակչության ծերացման տեմպերը։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Շարունակում է խնդրահարույց մնալ աշխատաշուկայի գենդերային խզվածքը։ Մասնավորապես՝ պաշտոնական վիճակագրությամբ՝ ժամային վարձատրության գենդերային ճշգրտված խզվածքը գնահատվում է 28.4%: Այն ավելի մեծ է, քան վարձատրության չճշգրտված խզվածքը։ Մինչդեռ այն հանգամանքը, որ մասնագիտական կրթության մակարդակներում կանանց ներգրավվածությունն ավելի մեծ է, թույլ է տալիս ենթադրել, տնտեսությունը զգալի կորուստ է ունենում կանանց պասիվության արդյունքում։ Ուստի, կարևոր է կանանց ու տղամարդկանց համար աշխատաշուկայում ներառվելու հավասար պայմանների ստեղծումը՝ այդ թվում հաղթահարելով կանանց և տղամարդկանց կողմից մասնագիտության և զբաղվածության ոլորտի ընտրության շուրջ կարծարտիպերը, աշխատաշուկայում կանանց նկատմամբ խտրականության դրսևորումները, ընտանեկան պարտականնությունների անհավասար բաշխումը և ըստ այդմ՝ հավասարակշռելով սեռերի միջև ընտանեկան պարտականություններով պայմանավորված չվարձատրվող աշխատանք կատարելու իրողությունը։ Հարկ է նաև նշել, որ կանանց շրջանում ցածր զբաղվածությանը և աշխատաշուկայից դուրս մնալուն հանգեցնում են նաև ընտանեկան բռնության և աշխատավայրում սեռական ոտնձգությունների ենթարկվելու ռիսկերը։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Աշխատաշուկայում և դրա հետագա զարգացման համար կարևոր է երիտասարդների տնտեսական զորեղացումը։ Մինչդեռ 2020 թվականին չսովորող և չաշխատող 15-29 տարեկան երիտասարդների մասնաբաժինը կազմել է 31%, ընդ որում՝ 22</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6% տղամարդկանց համար և 39.9%` կանանց։ Շարունակում են խնդրահարույց մնալ կրթությունից աշխատաշուկա անցումը, աշխատաշուկա առաջին անգամ մուտք գործողների համար առկա խոչընդոտները, ինչով էլ պայմանավորված՝ երիտասարդների շրջանում երկարատև գործազրկությունը (1 տարի և ավել) նույն թվին կազմել է 34%: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Թեպետ վերջին տարիներին արձանագրվել է որոշ առաջընթաց ոչ ֆորմալ զբաղվածության կրճատման ուղղությամբ, սակայն պաշտոնական վիճակագրության կողմից 2020 թվականի համար հաշվարկված 35.2% ցուցանիշը շարունակում է բարձր լինել:</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Հայաստանում աշխատանքի արտադրողականությունը ցածր է օպտիմալ մակարդակից՝ արտացոլելով երկրում մրցակցության պակասը։ Երկրում աշխատանքի արտադրողականությունը 1.5 անգամ զիջում է միջին եկամուտ ունեցող երկրների բարձր խմբում ընդգրկվածների ցուցանիշներին (The World Bank, 2020)։ Նույն հետազոտության համաձայն՝ Հայաստանն առերեսվում է աշխատանքի արտադրողականության բարձրացման երեք հիմնական խոչընդոտի: Նախ, կրթական համակարգը բավարար չափով չի արձագանքում աշխատաշուկայի պահանջներին և աշխատուժին չի տրամադրում բարձր արտադրողականություն ունեցող ոլորտներում ներգրավվելու համար անհրաժեշտ որակավորումներ և հմտություններ։ Երկրորդ, աշխատավայրերում մասնագիտական վերապատրաստումներ տեղի չեն ունենում, ինչը խոչընդոտ է աշխատանքի արտադրողականության բարձրացման համար։  Երրորդ, ծերացման ու արտագաղթի հետևանքով նվազել է աշխատունակ տարիքի ակտիվ բնակչության թիվը, զուգահեռաբար, կանանց մի հատվածը, չնայած բարձր կրթական մակարդակին, ներառված չէ աշխատաշուկայում։</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Կատարելագործման կարիք ունի նաև սոցիալական աջակցության համակարգը։ Այսպես, աղքատ բնակչության միայն 32%-ն է ընդգրկված ընտանեկան նպաստների ծրագրում (2019), կան թիրախավորման սխալներ, ինչպես նաև նպաստի չափի ու համարժեքության խնդիրներ։ Թույլ է կապը նպաստների և աշխատանքի խրախուսմանն ու զբաղվածության ապահովմանն ուղղված ծրագրերի միջև։ Ընտանիքի կենսամակարդակի բարձարցամանն ուղղված նպաստները, ընդհանուր առմամբ, ցածր են ոչ միայն հասցեականությամբ, այլև արդյունավետությամբ։ Ուստի, աղքատության մեղմման կամ բնակչության թիրախային խմբի որոշակի սոցիալական ռիսկերին արձագանքող ծրագրերը միշտ չէ, որ լուծում են իրենց առջև դրված խնդիրները: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Հայաստանում իրականացվող աշխատանքի և սոցիալական պաշտպանության ծրագրերի մեծ մասը (68%-ը) կազմում են եկամտային հարկի վճարմամբ չպայմանավորված սոցիալական աջակցության ծրագրերը: Եկամտային հարկի վճարմամբ պայմանավորված դրամական աջակցության ծրագրերը, ինչպիսիք են </w:t>
      </w:r>
      <w:r>
        <w:rPr>
          <w:rFonts w:ascii="GHEA Grapalat" w:eastAsia="GHEA Grapalat" w:hAnsi="GHEA Grapalat" w:cs="GHEA Grapalat"/>
          <w:sz w:val="24"/>
          <w:szCs w:val="24"/>
        </w:rPr>
        <w:t>աշխատանքային կենսաթոշակները</w:t>
      </w:r>
      <w:r>
        <w:rPr>
          <w:rFonts w:ascii="GHEA Grapalat" w:eastAsia="GHEA Grapalat" w:hAnsi="GHEA Grapalat" w:cs="GHEA Grapalat"/>
          <w:color w:val="000000"/>
          <w:sz w:val="24"/>
          <w:szCs w:val="24"/>
        </w:rPr>
        <w:t xml:space="preserve">, </w:t>
      </w:r>
      <w:r>
        <w:rPr>
          <w:rFonts w:ascii="GHEA Grapalat" w:eastAsia="GHEA Grapalat" w:hAnsi="GHEA Grapalat" w:cs="GHEA Grapalat"/>
          <w:sz w:val="24"/>
          <w:szCs w:val="24"/>
        </w:rPr>
        <w:t xml:space="preserve">կուտակային կենսաթոշակները, </w:t>
      </w:r>
      <w:r>
        <w:rPr>
          <w:rFonts w:ascii="GHEA Grapalat" w:eastAsia="GHEA Grapalat" w:hAnsi="GHEA Grapalat" w:cs="GHEA Grapalat"/>
          <w:color w:val="000000"/>
          <w:sz w:val="24"/>
          <w:szCs w:val="24"/>
        </w:rPr>
        <w:t xml:space="preserve"> աշխատող </w:t>
      </w:r>
      <w:r>
        <w:rPr>
          <w:rFonts w:ascii="GHEA Grapalat" w:eastAsia="GHEA Grapalat" w:hAnsi="GHEA Grapalat" w:cs="GHEA Grapalat"/>
          <w:sz w:val="24"/>
          <w:szCs w:val="24"/>
        </w:rPr>
        <w:t xml:space="preserve">անձանց տրվող՝ </w:t>
      </w:r>
      <w:r>
        <w:rPr>
          <w:rFonts w:ascii="GHEA Grapalat" w:eastAsia="GHEA Grapalat" w:hAnsi="GHEA Grapalat" w:cs="GHEA Grapalat"/>
          <w:color w:val="000000"/>
          <w:sz w:val="24"/>
          <w:szCs w:val="24"/>
        </w:rPr>
        <w:t>մայրության, ժամանակավոր անաշխատունակության</w:t>
      </w:r>
      <w:r>
        <w:rPr>
          <w:rFonts w:ascii="GHEA Grapalat" w:eastAsia="GHEA Grapalat" w:hAnsi="GHEA Grapalat" w:cs="GHEA Grapalat"/>
          <w:sz w:val="24"/>
          <w:szCs w:val="24"/>
        </w:rPr>
        <w:t xml:space="preserve"> նպաստների</w:t>
      </w:r>
      <w:r>
        <w:rPr>
          <w:rFonts w:ascii="GHEA Grapalat" w:eastAsia="GHEA Grapalat" w:hAnsi="GHEA Grapalat" w:cs="GHEA Grapalat"/>
          <w:color w:val="000000"/>
          <w:sz w:val="24"/>
          <w:szCs w:val="24"/>
        </w:rPr>
        <w:t xml:space="preserve">, ինչպես նաև սուբսիդավորման կամ հարկային արտոնություններ տրամադրող ծրագրերը, կազմում են ընդամենը 23%: Զբաղվածության ակտիվ ծրագրերը կազմում են 9% (ԱՍՀՆ, ՅՈՒՆԻՍԵՖ, ՀԲ, 2020): Փաստացի, սոցիալական պաշտպանության համակարգը չի ապահովում նաև աշխատողների համար անհրաժեշտ նվազագույն երաշխիքները։ Հատկապես խոցելի են միջին տարիքի (45-64 տարեկան) զբաղված անձինք և աշխատանք փնտրողները, գործազուրկները կամ աշխատանքից ազատման ռիսկ ունեցողները, ինչպես նաև կանայք, աշխատաշուկայում անմրցունակ անձինք, այդ թվում՝ հաշմանդամություն </w:t>
      </w:r>
      <w:r>
        <w:rPr>
          <w:rFonts w:ascii="GHEA Grapalat" w:eastAsia="GHEA Grapalat" w:hAnsi="GHEA Grapalat" w:cs="GHEA Grapalat"/>
          <w:color w:val="000000"/>
          <w:sz w:val="24"/>
          <w:szCs w:val="24"/>
        </w:rPr>
        <w:lastRenderedPageBreak/>
        <w:t xml:space="preserve">ունեցող անձինք, քանի որ, ի հեճուկս ֆորմալ զբաղվածության ու եկամտային հարկի կանոնավոր վճարման, առկա չէ տնտեսական ու առողջական ռիսկերից աշխատողներին ապահովագրող գործուն համակարգ։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2019 թվականի դրությամբ Զբաղվածության պետական գործակալությունում</w:t>
      </w:r>
      <w:r>
        <w:rPr>
          <w:rFonts w:ascii="GHEA Grapalat" w:eastAsia="GHEA Grapalat" w:hAnsi="GHEA Grapalat" w:cs="GHEA Grapalat"/>
          <w:color w:val="000000"/>
          <w:sz w:val="24"/>
          <w:szCs w:val="24"/>
          <w:vertAlign w:val="superscript"/>
        </w:rPr>
        <w:footnoteReference w:id="3"/>
      </w:r>
      <w:r>
        <w:rPr>
          <w:rFonts w:ascii="GHEA Grapalat" w:eastAsia="GHEA Grapalat" w:hAnsi="GHEA Grapalat" w:cs="GHEA Grapalat"/>
          <w:color w:val="000000"/>
          <w:sz w:val="24"/>
          <w:szCs w:val="24"/>
        </w:rPr>
        <w:t xml:space="preserve"> գրանցված է եղել գործազուրկների 26%-ը, և զբաղվածության ակտիվ ծրագրերում ընդգրկվել է գրանցված գործազուրկների 9%-ը։ 2019 և 2020 թվականներին իրականացված ծրագրերի արդյունքում կայուն զբաղվածության ապահովման միջին ցուցանիշը կազմել է 69%</w:t>
      </w:r>
      <w:r>
        <w:rPr>
          <w:rFonts w:ascii="GHEA Grapalat" w:eastAsia="GHEA Grapalat" w:hAnsi="GHEA Grapalat" w:cs="GHEA Grapalat"/>
          <w:color w:val="000000"/>
          <w:sz w:val="24"/>
          <w:szCs w:val="24"/>
          <w:vertAlign w:val="superscript"/>
        </w:rPr>
        <w:footnoteReference w:id="4"/>
      </w:r>
      <w:r>
        <w:rPr>
          <w:rFonts w:ascii="GHEA Grapalat" w:eastAsia="GHEA Grapalat" w:hAnsi="GHEA Grapalat" w:cs="GHEA Grapalat"/>
          <w:color w:val="000000"/>
          <w:sz w:val="24"/>
          <w:szCs w:val="24"/>
        </w:rPr>
        <w:t>։ Համաձայն «ՄԱԿ կանայք» և Աշխատանքի միջազգային կազմակերպության կողմից (2021) ՀՀ-ում իրականացված սոցիալական պաշտպանության նվազագույն շեմի ուսումնասիրության՝ գործազրկությունից պաշտպանվածության բացակայությունը համարվել է համակարգի հիմնական բացերից մեկը։ Ուստի, գործազրկությունից ապահովագրության, զբաղվածության ծրագրերի ծածկույթի, հասցեականության և, ընդհանուր առմամբ, համակարգի արդյունավետության բարելավման անհրաժեշտությունը պահանջում է ծրագրերի բարեփոխման, նոր ծրագրերի մշակման և իրականացման նորարարական լուծումներ և համապատասխան ռեսուրսներ։ Հետևապես, անհրաժեշտություն կա մեծացնելու ինչպես եկամտային հարկով չպայմանավորված սոցիալական աջակցության թիրախայնությունը, չափն ու ծածկույթը, այնպես էլ էապես բարելավելու ու զարգացնելու եկամտային հարկով պայմանավորված սոցիալական պաշտպանության մեխանիզմները (այդ թվում՝ գործազրկության ապահովագրության համակարգի ներդրմամբ), որոնք առավել կարևոր դեր են խաղում ցնցումների ու ճգնաժամային իրավիճակների ժամանակ։</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Ռազմավարական այս նպատակին առնչվող հիմնախնդիրների մեկ այլ ուղղություն են արժանապատիվ աշխատանքի իրավունքի իրացման իրավական հիմքերն ու պրակտիկան։ Առկա օրենսդրությունն ունի որոշ անհամապատասխանություններ ՀՀ-ի կողմից վավերացված՝ Աշխատանքի միջազգային կազմակերպության կոնվենցիաների և ԵԽ Վերանայված եվրոպական սոցիալական խարտիայի կողմից ամրագրված պահանջների հետ։ Մասնավորապես՝ բարելավման կարիք ունեն աշխատանքային հարաբերությունները կարգավորող մեխանիզմները, և հստակեցման կարիք ունեն աշխատանքային պայմաններին, պայմանագրերին, երեխայի աշխատանքին վերաբերող մի շարք դրույթներ։ Աշխատանքային իրավունքների պաշտպանվածության վիճակի վերաբերյալ արված ուսումասիրության (Հասարակական հետազոտությունների առաջատար խումբ, 2022) արդյունքները ցույց են տալիս, որ Հայաստանում աշխատողների 18</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1%-ը չունի գործատուի հետ կնքված աշխատանքային կամ ծառայությունների </w:t>
      </w:r>
      <w:r>
        <w:rPr>
          <w:rFonts w:ascii="GHEA Grapalat" w:eastAsia="GHEA Grapalat" w:hAnsi="GHEA Grapalat" w:cs="GHEA Grapalat"/>
          <w:color w:val="000000"/>
          <w:sz w:val="24"/>
          <w:szCs w:val="24"/>
        </w:rPr>
        <w:lastRenderedPageBreak/>
        <w:t>մատուցման պայմանագիր, պայմանագիր ունեցողների 19</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1%-ը ծանոթ չէ պայմանագրի բովանդակությանը, իսկ վտանգավոր ազդեցությունների պայմաններում աշխատողների 79.2%-ը չի ստանում ՀՀ օրենսդրությամբ սահմանված ծանր, վնասակար, առանձնապես ծանր, առանձնապես վնասակար աշխատանքները կատարելու համար հավելում։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Աշխատողների մասնագիտական հմտությունների զարգացման և մանկահասակ երեխա ունեցող ծնողների համար աշխատանքի և խնամքի համատեղման համար նախատեսված  աշխատանքային պայմանները նույնպես կարիք ունեն բարելավման։ Համաձայն պաշտոնական վիճակագրության՝ երեխայի, ընտանիքի անդամի խնամքի կամ այլ ընտանեկան հանգամանքների պատճառով աշխատուժից դուրս բնակչության մասնաբաժինը 2020 թվականին կազմել է 24%, և նրանց զգալի մասը կանայք են։</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Գործատու-աշխատող հարաբերություններում աշխատանքային վեճերը ներկայումս լուծվում են դատական կարգով, որը ծախսատար և ժամանակատար է։ 2021 թվականին իրականացված հետազոտության արդյունքները ցույց են տալիս, որ աշխատանքային իրավունքների հավանական խախտման դեպքում աշխատողների միայն 8.4%-ը կդիմի դատարան (Պրիզմա, ԵՀՀ, ԴԱՏԱ, 2021)։ Ուստի, առկա է աշխատանքային իրավունքների պաշտպանության և աշխատանքային վեճերի լուծման արտադատական համակարգի ներդրման անհրաժեշտություն։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Աշխատանքային իրավահարաբերությունների ամենակարևոր դերակատարներից են արհեստակցական միություններն ու գործատուների միությունները։ Սակայն հարկ է նկատել, որ այս երեք կառույցները ներառող Հանրապետական եռակողմ հանձնաժողովը բավարար չափով ներգրավված չէ քաղաքականությունների մշակման կամ դրանց իրականացման մշտադիտարկման գործընթացներում։ Այսպես օրինակ՝ կատարված հետազոտության (Հասարակական հետազոտությունների առաջատար խումբ, 2022) շրջանակներում հարցված աշխատողների միայն 28.3%-ն է նշել աշխատավայրում արհմիության առկայության մասին, և միայն 10.9%-ն է նշել, որ այն նաև խախտված իրավունքների վերականգնման միջոց է։ Ուստի, անհրաժեշտ են օրենսդրական փոփոխություններ և այլ միջոցառումներ, որոնք միտված կլինեն արհեստակցական, գործատուների միությունների դերակատարության բարձրացմանը, ներուժի զարգացմանը, սոցիալական գործընկերության ակտիվացմանն ու խորացմանը։</w:t>
      </w:r>
    </w:p>
    <w:p w:rsidR="009F2150" w:rsidRDefault="00F82AF3">
      <w:pPr>
        <w:pStyle w:val="Heading3"/>
        <w:rPr>
          <w:rFonts w:ascii="GHEA Grapalat" w:eastAsia="GHEA Grapalat" w:hAnsi="GHEA Grapalat" w:cs="GHEA Grapalat"/>
          <w:color w:val="F0A22E"/>
        </w:rPr>
      </w:pPr>
      <w:bookmarkStart w:id="22" w:name="_heading=h.3j2qqm3" w:colFirst="0" w:colLast="0"/>
      <w:bookmarkEnd w:id="22"/>
      <w:r>
        <w:rPr>
          <w:rFonts w:ascii="GHEA Grapalat" w:eastAsia="GHEA Grapalat" w:hAnsi="GHEA Grapalat" w:cs="GHEA Grapalat"/>
          <w:color w:val="F0A22E"/>
        </w:rPr>
        <w:t>Հիմնախնդիրների լուծումն ու ակնկալվող արդյունքները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Վերը նշված խնդինրների լուծումը պահանջում է համալիր մոտեցում իշխանության տարբեր օղակների, պետական և մասնավոր հատվածների կողմից։ Սույն Ռազմավարությունը սահմանում է այդ մոտեցման մեջ աշխատանքի և </w:t>
      </w:r>
      <w:r>
        <w:rPr>
          <w:rFonts w:ascii="GHEA Grapalat" w:eastAsia="GHEA Grapalat" w:hAnsi="GHEA Grapalat" w:cs="GHEA Grapalat"/>
          <w:color w:val="000000"/>
          <w:sz w:val="24"/>
          <w:szCs w:val="24"/>
        </w:rPr>
        <w:lastRenderedPageBreak/>
        <w:t>սոցիալական պաշտպանության համակարգի դերակատարումը և ներդրումը։ Արժանապատիվ աշխատանքի խրախուսմանը, զբաղվածության խթանմանը և իրավունքին համահունչ սոցիալական երաշխիքների ապահովմանն ուղղված իր աշխատանքներն ԱՍՀ նախարարությունն իրականացնելու է ստորև բերված 3 ուղղություններով։</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1</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Բարձրացնել աշխատուժի մրցունակությունն ու զբաղունակությունը, ակտիվացնել աշխատուժից դուրս բնակչությունը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Նշված ուղղությամբ իրականացվելիք ծրագրերը համահունչ են ՀՀ Կառավարության 2019 թվականի դեկտեմբերի 5-ի N 1753-Լ որոշմամբ հաստատված «Աշխատիր Հայաստան» ռազմավարությանը։ </w:t>
      </w:r>
    </w:p>
    <w:p w:rsidR="009F2150" w:rsidRDefault="009F2150">
      <w:pPr>
        <w:shd w:val="clear" w:color="auto" w:fill="FFFFFF"/>
        <w:spacing w:after="0" w:line="240" w:lineRule="auto"/>
        <w:jc w:val="both"/>
        <w:rPr>
          <w:rFonts w:ascii="GHEA Grapalat" w:eastAsia="GHEA Grapalat" w:hAnsi="GHEA Grapalat" w:cs="GHEA Grapalat"/>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1.1. Գործազրկության կանխարգելման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Գործազրկության կանխարգելման նպատակով կրթական համակարգում շարունակաբար ներդրվելու է կարիերայի կրթությունը, կատարելագործվելու են  կարիերայի ուղղորդման ծառայություններն ինտեգրված սոցիալական ծառայությունների համատեքստում։ Դպրոցներում շարունակվելու են կարիերայի կրթության համատարած ներդրման աշխատանքները, իսկ մասնագիտական կրթության մակարդակում զորեղացվելու են առկա կառույցները։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Պետությունը մշակելու և իրականացնելու է կրթությունից աշխատաշուկա և աշխատանքից աշխատանք անցման քաղաքականություններ և ծառայություններ՝ միտված գործազրկության կանխարգելմանը՝ հատկապես թիրախավորելով առաջին անգամ աշխատաշուկա մուտք գործողներին, կրթությունից և աշխատաշուկայից դուրս մնացածներին, զորացրվածներին։ Շեշտադրվելու է հատկապես պրակտիկայի, աշկերտության հնարավորությունների ընդլայնումը։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Դիտարկելով կամավորությունը իբրև մարդկային ու սոցիալական կապիտալների զարգացման, համայնքներում անձի ներառման կարևոր գործոն՝ կամավորության մշակույթի տարածման և խրախուսման նպատակով պետությունն ամրագրելու է կամավորական գործունեությունը և կամավոր աշխատանքը կարգավորող միասնական իրավական մեխանիզմներ, նախաձեռնելու է կամավորական շարժումը խթանող միջոցառումներ՝ նպաստելով կամավորություն իրականացրած անձանց աճին (մինչև 2026 թվականը 20% աշխատանքային ռեսուրսների մեջ):</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Ձեռնարկվող միջոցառումների, ինչպես նաև զբաղվածությունը խթանող մակրոտնտեսական քաղաքականությունների արդյունքում ակնկալվում է բարձրացնել զբաղվածության ծրագրերի արդյունքում զբաղված դարձած </w:t>
      </w:r>
      <w:r>
        <w:rPr>
          <w:rFonts w:ascii="GHEA Grapalat" w:eastAsia="GHEA Grapalat" w:hAnsi="GHEA Grapalat" w:cs="GHEA Grapalat"/>
          <w:color w:val="000000"/>
          <w:sz w:val="24"/>
          <w:szCs w:val="24"/>
        </w:rPr>
        <w:lastRenderedPageBreak/>
        <w:t>երիտասարդների տեսակարար կշիռը պաշտոնապես գրանցված գործազուրկ երիտասարդների թվաքանակում մինչև 30%։</w:t>
      </w:r>
    </w:p>
    <w:p w:rsidR="009F2150" w:rsidRDefault="009F2150">
      <w:pPr>
        <w:pBdr>
          <w:top w:val="nil"/>
          <w:left w:val="nil"/>
          <w:bottom w:val="nil"/>
          <w:right w:val="nil"/>
          <w:between w:val="nil"/>
        </w:pBdr>
        <w:shd w:val="clear" w:color="auto" w:fill="FFFFFF"/>
        <w:spacing w:after="0" w:line="240" w:lineRule="auto"/>
        <w:ind w:left="72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1.2. Կառուցվածքային և ցիկլիկ գործազրկության նվազեցման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Մշակվելու են կառուցվածքային ու ցիկլիկ գործազրկության նվազեցմանը միտված, զբաղվածությունը և կարողությունների շարունակական զարգացումը խթանող նախաձեռնողական քաղաքականություններ, և տրամադրվելու են համապատասխան ծառայություններ, այդ թվում՝ մասնավոր հատվածի ներգրավմամբ։</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Ըստ անհրաժեշտության՝ ընդլայնվելու է Հայաստանի Հանրապետության կողմից ստորագրված երկկողմ շրջանառու աշխատանքային միգրացիայի մասին համաձայնագրերի շրջանակը։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Զբաղվածության ռազմավարական փաստաթղթի շրջանակներում ներդրվելու են զբաղվածությունը խթանող նոր ծրագրեր, բարձրացվելու է գործող ծրագրերի արդյունավետությունը։ Արդյունքում նախատեսվում է զբաղվածության ծրագրերի կայուն զբաղվածության միջին ցուցանիշը 2026 թվականին հասցնել 90%-ի։</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Ընդլայնվելու է նաև ծրագրերի շահառուների քանակը՝ պաշտոնապես գրանցված գործազուրկների՝ զբաղվածության ակտիվ ծրագրերում ընդգրկման %-ը 9.3%-ից հասցնելով 30%-ի։</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Իբրև աշխատուժի մրցունակության շարունակական ընդլայնման մեխանիզմ՝ «պետություն-մասնավոր գործընկերություն» ձևաչափով քաղաքացիների համար բարձրացվելու է կարողությունների զարգացման նպատակով ֆինանսական հասանելիությունը։</w:t>
      </w:r>
    </w:p>
    <w:p w:rsidR="009F2150" w:rsidRDefault="009F2150">
      <w:pPr>
        <w:pBdr>
          <w:top w:val="nil"/>
          <w:left w:val="nil"/>
          <w:bottom w:val="nil"/>
          <w:right w:val="nil"/>
          <w:between w:val="nil"/>
        </w:pBdr>
        <w:shd w:val="clear" w:color="auto" w:fill="FFFFFF"/>
        <w:spacing w:after="0" w:line="240" w:lineRule="auto"/>
        <w:ind w:left="72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1.3. Աշխատուժի ընդլայնման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Կարևորելով աշխատուժի ընլյանումը և բնակչության տնտեսական ակտիվացումը՝ մշակվելու են զբաղվածության նպատակային ծրագրեր՝ թիրախավորելով հատկապես կանանց, հաշմանդամություն ունեցող անձանց ու վերջիններիս ընտանիքներին։</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Դիտարկելով ընտանիքի անդամի խնամքը՝ իբրև աշխատուժի մեջ չներառման պատճառներից առաջնայինը՝ ապահովվելու են իրավական և միջավայրային նպաստավոր պայմաններ՝ աշխատաշուկայում կանանց և տղամարդկանց իրավունքների և հնարավորությունների հավասար իրացման համար, այդ թվում՝ երեխայի խնամքի կամ ընտանիքի այլ անդամի խնամքի կազմակերպման ճկուն մոդելների կիրառմամբ։ Շեշտադրվելու է նաև մասնավոր հատվածի կողմից խնամքի ծառայությունների տրամադրումը, և այդ նպատակով մշակվելու են խթանների համակարգեր։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Զուգահեռաբար ընդլայնվելու են երեխա ունեցող կամ խնամքի կարիք ունեցող ընտանիքի անդամով աշխատողների իրավունքները (ավելի կարճ ժամերով աշխատելու հնարավորության նախատեսում, իրենց կարգավիճակով պայմանավորված տրամադրվող ընդմիջումների օգտագործման ճկուն մեխանիզմների սահմանում և այլն)։</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Բարձրացվելու է երեխայի խնամքի նպաստի և արձակուրդի համակարգերի արդյունավետությունը՝ վերացնելով աշխատաշուկայում ներառվելը ապախթանող մեխանիզմները, միաժամանակ սակայն ստեղծելով երեխայի վաղ զարգացման համար բավարար պայմաններ։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Ձեռնարկված միջոցառումների արդյունքում ակնկալվում է երեխայի, ընտանիքի անդամի խնամքի կամ այլ ընտանեկան հանգամանքների պատճառով աշխատուժից դուրս բնակչության մասնաբաժինը 24%-ից հասցնել 10%-ի, բարձրացնել զբաղվածության ծրագրերի արդյունքում զբաղված դարձած կանանց տեսակարար կշիռը պաշտոնապես գրանցված գործազուրկ կանանց թվաքանակում մինչև 20%, և հաշմանդամություն ունեցող անձանց շրջանում նույն ցուցանիշը՝ հասցնել 30%-ի։ </w:t>
      </w:r>
    </w:p>
    <w:p w:rsidR="009F2150" w:rsidRDefault="009F2150">
      <w:pPr>
        <w:pBdr>
          <w:top w:val="nil"/>
          <w:left w:val="nil"/>
          <w:bottom w:val="nil"/>
          <w:right w:val="nil"/>
          <w:between w:val="nil"/>
        </w:pBdr>
        <w:shd w:val="clear" w:color="auto" w:fill="FFFFFF"/>
        <w:spacing w:after="0" w:line="240" w:lineRule="auto"/>
        <w:ind w:left="72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1.4. Գործատուների ներգրավման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Իրականացվելու են մրցունակ աշխատուժի ձևավորման, գործազրկության կանխարգելման և նվազեցման գործընթացներում գործատուների ներգրավման ընլայնմանը միտված միջոցառումներ, «պետություն-մասնավոր գործընկերություն»  ձևաչափով նախաձեռնություններ։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Զուհագեռաբար, առավել կայացվելու են մասնավոր հատվածին որոշումների կայացման գործընթացում ներգրավման ինստիտուցիոնալ հարթակները։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Իբրև արդյունք՝ ակնկալվում է մեծացնել գործատուների ներգրավվածությունը պետական ծրագրերում, այդ թվում՝ շարունակաբար բարձրացնելով զբաղվածության ոլորտում համագործակցող գործատուների թիվը։ </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2</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Բարձրացնել կյանքի դժվարին իրավիճակում հայտնված կամ հայտնվելու ռիսկի տակ գտնվող ընտանիքների դիմակայունությունն ու ինքնաբավությունը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Վերոնշյալ նպատակին հասնելու համար պետությունն ապահովելու է չափորոշիչներին համապատասխան սոցիալական երաշխիքներ և սոցիալական ապահովության հասանելիություն յուրաքանչյուրին՝  իրականացնելով հետևյալ ծրագրերը՝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2.1. ԿԴԻՀ և ԿԴԻՀ առումով ռիսկային ընտանիքների սոցիալ-տնտեսական ներառման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Կիրառելու է ընտանիքի սոցիալական գնահատման նոր համակարգ՝ միտված նպաստների հասցեականության ու արդյունավետության բարձրացմանը, ինչպես նաև նպաստների և տնտեսական ակտիվացման ծրագրերի զուգակցմանը (օրինակ՝ անապահովների թիրախավորմամբ զբաղվածության առանձին ծրագրերի միջոցով )։ Արդյունքում բարձրանալու է ընտանիքի կենսամակարդակի բարձրացման նպաստների հասցեականությունը աղքատության մեջ ապրող ընտանիքների համար՝ հասնելով 90%-ի։</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Զուգահեռաբար, մշակվելու, փորձարկվել և ներդրվելու են կարճաժամկետ հրատապ աջակցության, ինչպես նաև աղքատության փուլային հաղթահարման մոդելներ՝ առանցքում ունենալով (ինքնա)զբաղվածության խրախուսման բաղադրիչը։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Արդյունքում համակարգը լիարժեք հասցեագրելու է խնամառու անդամներ ունեցող ծայրահեղ աղքատ ընտանիքներին՝ երաշխավորելով նրանց պարենային զամբյուղին համարժեք եկամտի հասանելիությունը։ Միաժամանակ, ակնկալվում է էականորեն նվազեցնել խնամառության մինչև 20 % համաթիվ ունեցող ընտանիքների տեսակարար կշիռը ընտանեկան նպաստների համակարգում՝ այն հասցնելով առավելագույնը 25%-ի՝ նպաստի ծրագիրը այս ընտանիքների համար փոխարինելով տնտեսական կայունացման ծրագրերով։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Համայնքային և պետական համակարգերում սոցիալական աշխատանքի ինստիտուտի զարգացմամբ ապահովվելու է խոցելի (տեղահանված, և ԿԴԻՀ) և ռիսկային ընտանիքների վաղ հայտնաբերումը, և վերջիններիս տրամադրվելու են սոցիալական ներառմանը և զբաղվածության ապահովմանը միտված կարիքահենք ինտեգրված ծառայություններ։</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2.2. Սոցիալական երաշխիքների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Ներդնելու են հիվանդությունից, աշխատանքի վայրում դժբախտ դեպքերի և մասնագիտական հիվանդությունների ու այլ ռիսկերի կառավարման նպատակով եկամտահարկի վճարմամբ պայմանավորված առավել արդյունավետ գործիքներ։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Մշակվելու և ներդրվելու է գործազրկության ապահովագրական համակարգ։</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Հաշվի առնելով երկրի մակրոտնտեսական ցուցանիշները՝ շարունակաբար վերանայվելու է նվազագույն ամսական աշխատավարձի չափը։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2.3. Անկախ ապրելակերպի և լիարժեք մասնակցության խթանման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Կիրարկվելու է անձի ֆունկցիոնալության գնահատման նոր մոդել՝ միտված հաշմանդամություն ունեցող անձանց գնահատված կարիքին համարժեք ծառայություններ մատուցելուն։ Վերափորձաքննության արդյունքում նվազեցվելու է անժամկետ հաշմանդամություն ունեցող անձանց թիվը, ինչի </w:t>
      </w:r>
      <w:r>
        <w:rPr>
          <w:rFonts w:ascii="GHEA Grapalat" w:eastAsia="GHEA Grapalat" w:hAnsi="GHEA Grapalat" w:cs="GHEA Grapalat"/>
          <w:color w:val="000000"/>
          <w:sz w:val="24"/>
          <w:szCs w:val="24"/>
        </w:rPr>
        <w:lastRenderedPageBreak/>
        <w:t xml:space="preserve">հետևանքով կբարձրացվի կարիքի վրա հիմնված ծառայությունների հասցեականությունը։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Հաշմանդամություն ունեցող անձանց հավասար հնարավորությունների, սոցիալական ներառման և անկախ կյանքի ապահովման նպատակով ընդլայնվելու են համայնքահենք ծառայությունները, այդ թվում՝ համայնքային փոքր տների և անկախ կյանքի կենտրոնների ստեղծմամբ, ինչպես նաև անձնական օգնականի ծառայության տրամադրմամբ։ </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2.4. Ընտանիքում բռնության, մարդկանց թրաֆիքինգի և շահագործման կանխարգելման և արձագանքման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Իրականացվելու են ընտանեկան բռնության, մարդկանց թրաֆիքինգի և շահագործման դեպքերի կանխարգելմանն ուղղված միջոցառումներ, այդ թվում՝ ամենատարբեր հարթակներում իրազեկման միջոցառումներ, ինչպես նաև բարելավվելու է մարդկանց թրաֆիքինգի և շահագործման զոհերին, հավանական զոհերին և հատուկ կատեգորիայի զոհերին տրամադրվող ողջ ծառայությունների որակը. ընդլայնվելու են մարդկանց թրաֆիքինգի և շահագործման ենթարկված անձանց սոցիալ-վերականգնողական ծառայությունները։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Սահմանվելու են որակի նվազագույն չափորոշիչներ մարդկանց թրաֆիքինգի և շահագործման հավանական զոհերին, զոհերին և հատուկ կատեգորիայի զոհերին կացարանի տրամադրման, բնաիրային, հոգեբանական, խորհրդատվական, իրավաբանական օգնության և խնամքի տրամադրման համար: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Զուգահեռաբար նախատեսվում է նաև թրաֆիքինգի երևույթին առնչվող ամենատարբեր մակարդակների մասնագետների կարողությունների զարգացում։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Արդյունքում շարունակաբար ավելանալու է աջակցության կենտրոնների և ապաստարանների ծառայություններից օգտվող անձանց թվաքանակը, ինչպես նաև ներդրվելու են դրանց շահառուների սոցիալ-տնտեսական ներառումը խթանող համալիր ծրագրեր։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Ելնելով այն կանխադրույթից, որ բռնության ու շահագործման դեպքերն ավելի շատ են բացահայտված դեպքերից, ակնկալվում է աճ գրանցել ընտանիքում բռնության դեպքերի թվի և մարդկանց թրաֆիքինգի և շահագործման բացահայտված դեպքերի թվի ցուցանիշներում՝ պայմանավորված հանրային իրազեկման միջոցառումների և պատկան գերատեսչությունների առավել արդյունավետ աշխատանքի արդյունքում։ </w:t>
      </w: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2.5. ԿԴԻՀ, ԿԴԻՀ առումով ռիսկային և հատուկ խմբերի ընտանիքներին սոցիալական և մատչելի բնակապահովման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Մշակվող Սոցիալական և մատչելի բնակարանային ապահովման ռազմավարական փաստաթղթի շրջանակներում մշակվելու և իրականացվելու է ցածր եկամուտ ունեցող, ինչպես նաև անապահով, խոցելի ընտանիքներին և այլ հատուկ խմբերին մշտական կամ ժամանակավոր կացարաններով ապահովման միասնական սոցիալական քաղաքականություն։</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Զուգահեռաբար ստեղծվելու են երիտասարդ ընտանիքներին աջակցող և ծնելիությունը խթաննող բնակարանային հնարավորություններ։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Ակնկալվում է շարունակաբար ավելացնել սոցիալական բնակարանային ֆոնդը, այդ թվում հատուկ մասնագիտական խմբերի համար շրջանառու բնակարանային ֆոնդը։</w:t>
      </w:r>
    </w:p>
    <w:p w:rsidR="009F2150" w:rsidRDefault="009F2150">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3</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Ապահովել աշխատանքային իրավունքների իրացման հնարավորություններ և արժանապատիվ աշխատանքի պայմաններ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Այդ ուղղությամբ պետությունը մշակելու և իրականացնելու է հետևյալ ծրագիրը՝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3.1. Աշխատանքային հարաբերությունների կարգավորման համակարգի կատարելագործման և սոցիալական գործընկերության խթանման ծրագիր</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Պետությունը վերանայելու է աշխատանքային հարաբերությունների կարգավորման  համակարգը, աշխատանքային պայմանագրի կնքման և բովանդակության մեջ ներառվող պարտադիր պայմանների շրջանակը, ամրագրելու է ամենամյա արձակուրդի իրավունքի իրացման համար գործուն մեխանիզմներ, հստակեցնելու է կոլեկտիվ բանակցությունների վարման ընթացակարգերը՝ զուգահեռաբար համապատասխանեցնելով ազգային օրենսդրությունը միջազգային պարտավորություններին։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Շարունակաբար քայլեր ձեռնարկել ապահով և անվտանգ աշխատանքային պայմաններ ստեղծելու ուղղությամբ՝ բացառելու բռնությունը, սեռական ոտնձգությունները և խտրականությունը։ </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Շարուկաբար բարելավելու է ՀՀ օրենսդրաիրավական դաշտը՝ մասնավորապես, ներդնելով ՀՀ-ԵՄ համապարփակ և ընդլայնված գործընկերության  համաձայնագրով (ՀԸԳՀ) ՀՀ ստանձնած պարտավորություններից բխող՝ աշխատանքային իրավունքների իրացման երաշխիքները։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Զուգահեռաբար, ամրապնդվելու են Առողջապահական և աշխատանքի տեսչական մարմնի դերն ու կարողությունները։</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Վերանայվելու են սոցիալական գործընկերության ամրապնդման մեխանիզմները, ինչպես նաև արհմիությունների դերի բարձրացման նպատակով՝ արհմիությունների լիազորությունները, մշակվելու են աշխատողների ներկայացուցչական մարմիններում ընտրված աշխատողների պաշտպանվածությանը վերաբերող կարգավորումներ։ Ձեռնարկվելու են </w:t>
      </w:r>
      <w:r>
        <w:rPr>
          <w:rFonts w:ascii="GHEA Grapalat" w:eastAsia="GHEA Grapalat" w:hAnsi="GHEA Grapalat" w:cs="GHEA Grapalat"/>
          <w:color w:val="000000"/>
          <w:sz w:val="24"/>
          <w:szCs w:val="24"/>
        </w:rPr>
        <w:lastRenderedPageBreak/>
        <w:t>միջոցառումների քաղաքականությունների մշակման գործընթացներն ավելի մասնակցային դարձնելու և համագործակցության ինստիտուցիոնալ կայացման ուղղությամբ։</w:t>
      </w:r>
    </w:p>
    <w:p w:rsidR="009F2150" w:rsidRDefault="00F82AF3">
      <w:pPr>
        <w:numPr>
          <w:ilvl w:val="0"/>
          <w:numId w:val="9"/>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Զուգահեռաբար, քայլեր են ձեռնարկվելու աշխատանքային իրավունքների վերաբերյալ հանրային իրազեկվածության բարձրացման ուղղությամբ։</w:t>
      </w:r>
    </w:p>
    <w:p w:rsidR="009F2150" w:rsidRDefault="009F2150">
      <w:pPr>
        <w:pBdr>
          <w:top w:val="nil"/>
          <w:left w:val="nil"/>
          <w:bottom w:val="nil"/>
          <w:right w:val="nil"/>
          <w:between w:val="nil"/>
        </w:pBdr>
        <w:shd w:val="clear" w:color="auto" w:fill="FFFFFF"/>
        <w:spacing w:after="0" w:line="240" w:lineRule="auto"/>
        <w:ind w:left="720"/>
        <w:jc w:val="both"/>
        <w:rPr>
          <w:rFonts w:ascii="GHEA Grapalat" w:eastAsia="GHEA Grapalat" w:hAnsi="GHEA Grapalat" w:cs="GHEA Grapalat"/>
          <w:color w:val="000000"/>
          <w:sz w:val="24"/>
          <w:szCs w:val="24"/>
        </w:rPr>
      </w:pPr>
    </w:p>
    <w:p w:rsidR="009F2150" w:rsidRDefault="00F82AF3">
      <w:p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Ակնկալվող արդյունքային ցուցանիշները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Ռազմավարական Նպատակ 2-ի իրականացման ցուցանիշներ են սահմանվել ՀՀ Կառավարության մի շարք առաջնահերթություններ, որոնք իրագործելի են միայն տարբեր գերատեսչությունների համատեղ ջանքերով։ Մասնավորապես, ակնկալվում է մինչև 2026-ը՝</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Վերացնել ընտանիքների՝ սպառման ագրեգատի հիմքով ծայրահեղ աղքատությունը, իսկ բազմաչափ աղքատության մեջ ապրողների մասնաբաժինը նվազեցնել տարեկան առնվազն 2%-ով,</w:t>
      </w:r>
    </w:p>
    <w:p w:rsidR="009F2150" w:rsidRDefault="00F82AF3">
      <w:pPr>
        <w:numPr>
          <w:ilvl w:val="0"/>
          <w:numId w:val="7"/>
        </w:numPr>
        <w:shd w:val="clear" w:color="auto" w:fill="FFFFFF"/>
        <w:spacing w:after="0" w:line="24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Վերացնել սպառման ագրեգատի հիմքով ծայրահեղ աղքատությունը հաշմանդամություն ունեցող անձանց շրջանում՝ միաժամանակ շարունակաբար նվազեցնելով դրամական եկամուտների հիմքով ծայրահեղ աղքատությունը (տարեկան առնվազն 1%-ով),</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Սոցիալական պաշտպանության առնվազն 1 տեսակի սխեմայում ընդգրկված բնակչության մասնաբաժինը 54.4%-ից հասցնել 70%-ի,</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Ընտանեկան նպաստի համակարգում խնամառության մինչև 20 % համաթիվ ունեցող ընտանիքների ընդգրկվածության միջին տևողությունը կրճատել 50%-ով,</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Աշխատունակ տարիքի գործունակ և դրամական եկամուտների հիմքով ծայրահեղ աղքատ անձանց ցուցանիշը հասցնել առավելագույնը 7%-ի, իսկ աշխատող աղքատների ցուցանիշը նվազեցնել առնվազն 7%-ով,</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Աշխատուժի մասնակցության մակարդակը 2020 թվականի 58.5-ի համեմատ հասցնել 65%-ի,</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Չսովորող ու չաշխատող երիտասարդների մասնաբաժինը 2020 թվականի 31.1%-ի նկատմամբ իջեցնել՝ հասցնելով 18%-ի,</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Գործազրկության մակարդակը հասցնել 10%-ի, իսկ երկարատև գործազրկության մակարդակը՝ 35%-ի,</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Տնտեսական մասնակցության և հնարավորությունների ցուցանիշը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66-ից (2021 թվական) դարձնել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8, </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արտադրողականությունը բարձրացնել տարեկան առնվազն 5%-ով,</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Չվաձատրվող աշխատանք ունեցող տղամարդկանց և կանանց աշխատանքային ծանրաբեռնվածության հարաբերակցությունը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4-ից բարձրացնել (2020 թվական) 0</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8-ի,</w:t>
      </w: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Աշխատանքային տարիքի և հաշմանդամություն ունեցող աշխատունակ անձանց շրջանում զբաղվածների տեսակարար կշիռն ավելացնել առնվազն  3%-ով,</w:t>
      </w:r>
    </w:p>
    <w:p w:rsidR="009F2150" w:rsidRDefault="009F2150">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p>
    <w:p w:rsidR="009F2150" w:rsidRDefault="00F82AF3">
      <w:pPr>
        <w:numPr>
          <w:ilvl w:val="0"/>
          <w:numId w:val="7"/>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b/>
          <w:color w:val="000000"/>
          <w:sz w:val="28"/>
          <w:szCs w:val="28"/>
        </w:rPr>
      </w:pPr>
      <w:r>
        <w:rPr>
          <w:rFonts w:ascii="GHEA Grapalat" w:eastAsia="GHEA Grapalat" w:hAnsi="GHEA Grapalat" w:cs="GHEA Grapalat"/>
          <w:color w:val="000000"/>
          <w:sz w:val="24"/>
          <w:szCs w:val="24"/>
        </w:rPr>
        <w:t>Արդյունքում գրանցել աշխատանքային պայմաններից աշխատողների գոհունակության մակարդակի աճ (առանձնացված դիտարկվելու են հաշմանդամություն ունեցող անձինք, մանկահասակ երեխաների ծնողները, դիտարկվելու են նաև արժանապատիվ աշխատանքը բնորոշող որոշ գործոններ, ինքպիսիք են աշխատանքային ժամերը, միջավայրի անվտանգությունը, աշխատանքի գինը, կայունությունը և հավասար հնարավորություններն ու վերաբերմունքը) առնվազն 30%-ով։</w:t>
      </w:r>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23" w:name="_heading=h.1y810tw" w:colFirst="0" w:colLast="0"/>
      <w:bookmarkEnd w:id="23"/>
      <w:r>
        <w:rPr>
          <w:rFonts w:ascii="GHEA Grapalat" w:eastAsia="GHEA Grapalat" w:hAnsi="GHEA Grapalat" w:cs="GHEA Grapalat"/>
          <w:b/>
          <w:color w:val="F0A22E"/>
          <w:sz w:val="28"/>
          <w:szCs w:val="28"/>
        </w:rPr>
        <w:lastRenderedPageBreak/>
        <w:t>Գլուխ 5</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Տարեցներ</w:t>
      </w:r>
    </w:p>
    <w:p w:rsidR="009F2150" w:rsidRDefault="00F82AF3">
      <w:pPr>
        <w:pStyle w:val="Heading3"/>
        <w:rPr>
          <w:rFonts w:ascii="GHEA Grapalat" w:eastAsia="GHEA Grapalat" w:hAnsi="GHEA Grapalat" w:cs="GHEA Grapalat"/>
          <w:color w:val="F0A22E"/>
        </w:rPr>
      </w:pPr>
      <w:bookmarkStart w:id="24" w:name="_heading=h.4i7ojhp" w:colFirst="0" w:colLast="0"/>
      <w:bookmarkEnd w:id="24"/>
      <w:r>
        <w:rPr>
          <w:rFonts w:ascii="GHEA Grapalat" w:eastAsia="GHEA Grapalat" w:hAnsi="GHEA Grapalat" w:cs="GHEA Grapalat"/>
          <w:color w:val="F0A22E"/>
        </w:rPr>
        <w:t>Հիմնախնդիրներ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Տարեցների ոլորտում Ռազմավարության մշակման գործընթացում վերհանված հիմնախնդիրները կարելի է դասել հետևյալ հիմնական խմբերին`</w:t>
      </w:r>
    </w:p>
    <w:p w:rsidR="009F2150" w:rsidRDefault="00F82AF3">
      <w:pPr>
        <w:numPr>
          <w:ilvl w:val="0"/>
          <w:numId w:val="8"/>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Բնակչության ծերացման պայմաններում տարեցների ակտիվացման մեխանիզմների, հնարավորությունների և հասարակական գիտակցության բացակայություն,</w:t>
      </w:r>
    </w:p>
    <w:p w:rsidR="009F2150" w:rsidRDefault="00F82AF3">
      <w:pPr>
        <w:numPr>
          <w:ilvl w:val="0"/>
          <w:numId w:val="8"/>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տարեցների բարեկեցության համար անհրաժեշտ երաշխիքների, ծառայությունների և խնամքի չափի, ծածկույթի, բազմազանության և որակի անբավարարություն, և խնամքի առավել ծախսարդյունավետ մոդելների կիրառման սահմանափակություն։</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Բնակչության կամ ժողովրդագրական ծերացումը </w:t>
      </w:r>
      <w:r>
        <w:rPr>
          <w:rFonts w:ascii="GHEA Grapalat" w:eastAsia="GHEA Grapalat" w:hAnsi="GHEA Grapalat" w:cs="GHEA Grapalat"/>
          <w:color w:val="000000"/>
          <w:sz w:val="24"/>
          <w:szCs w:val="24"/>
          <w:vertAlign w:val="superscript"/>
        </w:rPr>
        <w:footnoteReference w:id="5"/>
      </w:r>
      <w:r>
        <w:rPr>
          <w:rFonts w:ascii="GHEA Grapalat" w:eastAsia="GHEA Grapalat" w:hAnsi="GHEA Grapalat" w:cs="GHEA Grapalat"/>
          <w:color w:val="000000"/>
          <w:sz w:val="24"/>
          <w:szCs w:val="24"/>
        </w:rPr>
        <w:t xml:space="preserve">մեծահասակ բնակչության տեսակարար կշռի աճն է, որը երկարատև ժողովրդագրական փոփոխությունների, բնակչության վերարտադրության, ծնելիության, մահացության և դրանց հարաբերակցությունում տեղ գտած տեղաշարժերի արդյունք է։ Տարբերվում է բնակչության ծերացման երկու տեսակ` ներքևից, որը ծնելիության նվազման հետևանք է, և վերևից, որը ցածր ծնելիության պայմաններում կյանքի սպասվող միջին տևողության բարձրացման և բարձր տարիքներում մահացության նվազման հետևանք է: ՀՀ-ում այս երկու տեսակն էլ առկա է: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Բնակչության ընթացիկ հաշվառման տվյալներով՝ 2021 թ.-ին ՀՀ-ում բնակչության բնական հավելաճը կազմել է ընդամենը 1,927 մարդ</w:t>
      </w:r>
      <w:r>
        <w:rPr>
          <w:rFonts w:ascii="GHEA Grapalat" w:eastAsia="GHEA Grapalat" w:hAnsi="GHEA Grapalat" w:cs="GHEA Grapalat"/>
          <w:color w:val="000000"/>
          <w:sz w:val="24"/>
          <w:szCs w:val="24"/>
          <w:vertAlign w:val="superscript"/>
        </w:rPr>
        <w:footnoteReference w:id="6"/>
      </w:r>
      <w:r>
        <w:rPr>
          <w:rFonts w:ascii="GHEA Grapalat" w:eastAsia="GHEA Grapalat" w:hAnsi="GHEA Grapalat" w:cs="GHEA Grapalat"/>
          <w:color w:val="000000"/>
          <w:sz w:val="24"/>
          <w:szCs w:val="24"/>
        </w:rPr>
        <w:t>, ընդ որում՝ հարկ է նշել, որ բնական հավելաճ է գրանցվել ք. Երևանում, Արագածոտնի, Արարատի, Արմավիրի, Գեղարքունիքի և Կոտայքի մարզերում, իսկ մնացած մարզերում արձանագրվել է բնական նվազում (մահվան դեպքերը գերազանցել են ծնվածներին)։ Ծնելիության գումարային գործակիցը 2020թ.-ին կազմել է 1</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655  միավոր՝   1990 թ.-ի 2</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62-ի համեմատ։ Կյանքի սպասվող միջին տևողությունը 2020 թ.-ին տղամարդկանց համար եղել է 68, կանանց շրջանում՝ 79 տարեկան:  ՄԱԿ-ի Բնակչության հիմնադրամի կողմից 2022թ.-ին կատարված համեմատական վերլուծությունով գալիք տարիների ընթացքում կանխատեսվում է կյանքի միջին տևողության կայուն աճ: Հաշվի առնելով ծնելիության գումարային գործակցի, բնական հավելաճի և կյանքի սպասվող միջին տևողության միտումները՝ ըստ կանխատեսումների՝ 2050 թվականին 65-ից բարձր բնակչության մասնաբաժինն ընդհանուրում գրեթե կկրակնապատկվի՝ հասցնելով կախյալության գործակիցը՝ </w:t>
      </w:r>
      <w:r>
        <w:rPr>
          <w:rFonts w:ascii="GHEA Grapalat" w:eastAsia="GHEA Grapalat" w:hAnsi="GHEA Grapalat" w:cs="GHEA Grapalat"/>
          <w:color w:val="000000"/>
          <w:sz w:val="24"/>
          <w:szCs w:val="24"/>
        </w:rPr>
        <w:lastRenderedPageBreak/>
        <w:t xml:space="preserve">3։1-ի (3 աշխատող վճարում է 1 չաշխատողի համար, 80-ականներին այս հարաբերությունը եղել է 8։1)։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Եթե նշված ժողովրդագրական միտումները համալրում ենք նաև միգրացիոն տվյալներով (ուղեփոխադրումների հաշվեկշռով գնահատված՝ 2021 թվականին երկրից մեկնել է մոտ 44,000 մարդ), հասկանալի է դառնում, որ տարեցների բազմակողմանի ակտիվության խթանմանն ուղղված քաղաքականությունը ձեռք է բերում նոր նշանակություն երկրում սոցիալ-տնտեսական առաջընթաց ապահովելու տեսանկյունից։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ՄԱԿ-ի Եվրոպական տնտեսական հանձնաժողովի վիճակագրական բաժանմունքի կողմից տարածաշրջանի երկրների տարեցների ակտիվության իրավիճակի գնահատման համար առաջարկված 22 հիմնական ցուցանիշներով բնութագրվում են տարեցների զբաղվածության մակարդակը, նրանց մասնակցությունը հասարակական կյանքին, անկախ, առողջ և անվտանգ կյանքը, տարեցների ակտիվ կենսակերպ վարելու համար հնարավորություններն ու բարենպաստ միջավայրը (UNECE, 2019)։ Սակայն Հայաստանում ներկայումս հավաքագրվում է ընդամենը 11 ցուցանիշ, և քանի որ ժամանակակից հասարակություններում տարեցների ակտիվության ցուցանիշներն անհրաժեշտ գործիք են տարեց մարդկանց ներուժի չափման համար, Հայաստանում բացակայող ցուցանիշները խոչընդոտ են տարեցների ակտիվությունը լիարժեք գնահատելու համար։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ՀՀ Սահմանադրության 84-րդ հոդվածն ամրագրում է, որ տարեցների արժանապատիվ կենսամակարդակի ապահովումը տնտեսական, սոցիալական և մշակութային ոլորտներում պետության հիմնական խնդիրներից մեկն է, և հետևաբար, պետությունը, պարտավոր է միջոցներ ձեռնարկել այդ ուղղությամբ: Այդուհանդերձ, մինչև օրս ՀՀ-ն իր սահմակափակ ռեսուրսներն ուղղում է գերազանցապես տարեցների սոցիալական ու նյութական կարիքների հնարավոր բավարարմանը, և հետևապես, այս մոտեցումը վերանայման և նորարարական լուծումների կարիք ունի՝ հաշվի առնելով նաև տարեցների սոցիալ-տնտեսական ներառման պոտենցիալ դրական ազդեցությունը պետության ծախսերի վրա։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Անկախ այն հանգամանքից, որ ծերացման հետևանքների հաղթահարման ուղղությամբ և տարեցների սոցիալական պաշտպանության համակարգում վերջին տարիներին իրականացվել են տարբեր ծրագրեր, ընդունվել են իրավական ակտեր՝ դեռևս առկա են բազմաթիվ չլուծված խնդիրներ ու նոր մարտահրավերներ, մասնավորապես` </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Բացակայում են տարեցների տնտեսական ակտիվացումը խթանող անհրաժեշտ մոտեցումներ և գործուն մեխանիզմներ։ Նկատվում է տարեցների մասնակցության ապահովման և ներառման համար անհրաժեշտ մեխանիզմների բացակայություն, որն արտահայտվում է պասիվացնող մոտեցումներով, մերժողական, կարծրատիպային վերաբերմունքով, որն առկա </w:t>
      </w:r>
      <w:r>
        <w:rPr>
          <w:rFonts w:ascii="GHEA Grapalat" w:eastAsia="GHEA Grapalat" w:hAnsi="GHEA Grapalat" w:cs="GHEA Grapalat"/>
          <w:color w:val="000000"/>
          <w:sz w:val="24"/>
          <w:szCs w:val="24"/>
        </w:rPr>
        <w:lastRenderedPageBreak/>
        <w:t>է և՛ ծառայությունների տրամադրման տրամաբանության մեջ, և՛ հասարակության արժեքային համակարգում։</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i/>
          <w:color w:val="000000"/>
          <w:sz w:val="24"/>
          <w:szCs w:val="24"/>
          <w:highlight w:val="white"/>
        </w:rPr>
        <w:t>Հ</w:t>
      </w:r>
      <w:r>
        <w:rPr>
          <w:rFonts w:ascii="GHEA Grapalat" w:eastAsia="GHEA Grapalat" w:hAnsi="GHEA Grapalat" w:cs="GHEA Grapalat"/>
          <w:color w:val="000000"/>
          <w:sz w:val="24"/>
          <w:szCs w:val="24"/>
        </w:rPr>
        <w:t xml:space="preserve">ասարակության մեջ դեռևս արտահայտվում են պասիվացնող մոտեցումներ, մերժողական,  կարծրատիպային, ինչպես նաև խտրական վերաբերմունք, ինչը լրացուցիչ խոչընդոտներ է ստեղծում տարեցների մասնակցությանը  հասարակական կյանքի տարբեր ոլորտներում և որոշումների կայացմանը, ինչպես նաև հասարակության կողմից համարժեք վերաբերմունքի և գնահատականի չի արժանանում տարեցների նկատմամբ հանդիպող բռնության, այդ թվում՝ ընտանեկան, տարբեր դրսևորումները՝ սոցիալական մեկուսացումից մինչև արժանապատվությունը նսեմացնող վերաբերմունք, ինչը հաճախ հասարակության կողմից դիտարկվում է որպես ներընտանեկան խնդիր: </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Կենսաթոշակի միջին չափը 2020 թվականին կազմել է 43,983 դրամ, երբ նույն տարվա  նվազագույն սպառողական զամբյուղի արժեքը 61,390 դրամ էր։ Բացի այդ՝ կյանքի տևողության շարունակական աճը, հարկաբյուջետային համակարգի վրա ճնշման պարբերական մեծացումը առաջ են բերում նաև կենսաթոշակային համակարգի վերանայման անհրաժեշտություն։</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Առկա են բազմաթիվ խնդիրներ տարեցներին տրամադրվող ծառայությունների  մատչելիության, հասանելիության, հասցեականության և որակի հետ։ Այսպես, տարեցների խնամքի ծառայությունները ծածկում են փաստացի կարիքների միայն 9%-ը, եթե դիտարկում ենք միայնակ տարեցների թիվը (ԱՍՀՆ, ՅՈՒՆԻՍԵՖ, ՀԲ, 2020): </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Տարեցներին տրամադրվող սոցիալական ծառայությունների աշխարհագրական բաշխվածությունն անհամաչափ է</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դրանք հիմնականում տեղակայված են քաղաքային համայնքներում և սպասարկում են սահմանափակ թվով տարեցների։</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Բացակայում է տարեցներին տրամադրվող ծառայությունների որակի վերահսկման արդյունավետ մեխանիզմ։ </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Առկա չեն ճգնաժամային իրավիճակներում (արտակարգ իրավիճակներում, անհետաձգելի ու հրատապ լուծում պահանջող և կյանքին ու առողջությանը վտանգ սպառնացող դեպքերում) տարեց մարդկանց հրատապ սոցիալական աջակցության տրամադրումը կարգավորող իրավական մեխանիզմներ։</w:t>
      </w:r>
    </w:p>
    <w:p w:rsidR="009F2150" w:rsidRDefault="00F82AF3">
      <w:pPr>
        <w:numPr>
          <w:ilvl w:val="0"/>
          <w:numId w:val="10"/>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Գործող համակարգում մինչ օրս տարեցներին տրամադրվող բոլոր սոցիալական ծառայություններն ուղղված են տարեցների սահմանափակ խմբերի, և ծառայությունների տրամադրման հիմքում դրված է մարդու` որոշակի սոցիալական խմբին պատկանելու հանգամանքը (միայնակությունը, անժառանգ լինելը, անօթևանությունը և այլն)։ Արդյունքում, բացակայում է բոլոր տարեցներին միտված սոցիալական քաղաքականությունը։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 xml:space="preserve">Ուստի, ունենալով ծերացող հասարակություն՝ պետությունը կանգնած է տարեցների կարիքներին և առկա մարտահրավերներին արձագանքման նոր մոտեցումների և մեխանիզմների կիրառման անհրաժեշտության առջև։ </w:t>
      </w:r>
    </w:p>
    <w:p w:rsidR="009F2150" w:rsidRDefault="009F2150">
      <w:pPr>
        <w:spacing w:line="240" w:lineRule="auto"/>
        <w:rPr>
          <w:rFonts w:ascii="GHEA Grapalat" w:eastAsia="GHEA Grapalat" w:hAnsi="GHEA Grapalat" w:cs="GHEA Grapalat"/>
          <w:highlight w:val="yellow"/>
        </w:rPr>
      </w:pPr>
    </w:p>
    <w:p w:rsidR="009F2150" w:rsidRDefault="00F82AF3">
      <w:pPr>
        <w:pStyle w:val="Heading3"/>
        <w:rPr>
          <w:rFonts w:ascii="GHEA Grapalat" w:eastAsia="GHEA Grapalat" w:hAnsi="GHEA Grapalat" w:cs="GHEA Grapalat"/>
          <w:color w:val="F0A22E"/>
        </w:rPr>
      </w:pPr>
      <w:bookmarkStart w:id="25" w:name="_heading=h.2xcytpi" w:colFirst="0" w:colLast="0"/>
      <w:bookmarkEnd w:id="25"/>
      <w:r>
        <w:rPr>
          <w:rFonts w:ascii="GHEA Grapalat" w:eastAsia="GHEA Grapalat" w:hAnsi="GHEA Grapalat" w:cs="GHEA Grapalat"/>
          <w:color w:val="F0A22E"/>
        </w:rPr>
        <w:t>Հիմնախնդիրների լուծումն ու ակնկալվող արդյունքները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Տարեցների սոցիալ-տնտեսական, մտավոր, մշակութային և ստեղծագործական գործունեության, ֆիզիկական ակտիվության համար նպաստավոր պայմաններ ստեղծելու և սոցիալական երաշխիքներն ապահովելու գործընթացում խիստ կարևորվում է համայնքի դերը։ Համայնքահենք հնարավորություններն ու ծառայություններն իրենց բնույթով առավել մարդակենտրոն են, շեշտադրում են ընդհանրական մոտեցումից անցումն անհատականին, ինչպես նաև ընտանիքի և համայնքի դերը տարեցների կյանքում՝ խրախուսելով նրանց ակտիվ մասնակցությունը համայնքային կյանքին և որոշումների կայացմանը։ Ռազմավարական այս նպատակի շուրջ պլանավորված ծրագրերը խմբավորված են հետևյալ երկու ուղղություններով, ինչպես նաև ստորև ներկայացված են այս ուղղություններով առկա և մշակվելիք ծրագրերն ու հիմանական միջոցառումները։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1</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Տարեցների համար ապահովել սոցիալ-տնտեսապես, մտավոր և ֆիզիկապես ակտիվ ապրելակերպը շարունակելու հնարավորություններ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Սահմանված արդյունքին հասնելու նպատակով պետությունն իրականացնելու է հետևյալ ծրագրերը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1.1. Տարեցների զբաղվածության խթանման ծրագիր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Մշակելու և իրականացնելու են տարեցների տնտեսական ակտիվությանը և զբաղվածությանը նպաստող գործուն մեխանիզմներ և նպատակային ծրագրեր։ Նպատակն է համայնքային զարգացման ծրագրերում տարեցների ակտիվությունը խթանող միջոցառումներն ավելացնելառնվազն 100%-ով։</w:t>
      </w:r>
    </w:p>
    <w:p w:rsidR="009F2150" w:rsidRDefault="009F2150">
      <w:pPr>
        <w:pBdr>
          <w:top w:val="nil"/>
          <w:left w:val="nil"/>
          <w:bottom w:val="nil"/>
          <w:right w:val="nil"/>
          <w:between w:val="nil"/>
        </w:pBdr>
        <w:spacing w:line="240" w:lineRule="auto"/>
        <w:ind w:left="72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1.2. Տարեցների սոցիալ-մշակութային ներառման ծրագիր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Ընդլայնվելու են տարեցների ազատ ժամանցի և մշակութային կյանքի կազմակերպման հնարավորությունները։</w:t>
      </w:r>
    </w:p>
    <w:p w:rsidR="009F2150" w:rsidRDefault="00F82AF3">
      <w:pPr>
        <w:numPr>
          <w:ilvl w:val="0"/>
          <w:numId w:val="12"/>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Բարձրացնելու է հասարակության իրազեկվածության մակարդակը տարեցների իրավունքների, նրանց փորձի արժևորման ուղղությամբ։ </w:t>
      </w:r>
    </w:p>
    <w:p w:rsidR="009F2150" w:rsidRDefault="009F2150">
      <w:pPr>
        <w:spacing w:line="240" w:lineRule="auto"/>
        <w:jc w:val="both"/>
        <w:rPr>
          <w:rFonts w:ascii="GHEA Grapalat" w:eastAsia="GHEA Grapalat" w:hAnsi="GHEA Grapalat" w:cs="GHEA Grapalat"/>
          <w:b/>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lastRenderedPageBreak/>
        <w:t>Մասնավոր նպատակ 2</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Տարեցներին ապահովել համաչափ կենսաթոշակով և կարիքահենք սոցիալական աջակցությամբ ու խնամքով</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Այս ուղղությամբ իրականացվող քայլերն են լինելու՝</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2.1. Կենսաթոշակային ապահովության ծրագիր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Ապահովվելու է նվազագույն և միջին կենսաթոշակի ամսական չափերի համարժեքությունը պարենային և նվազագույն սպառողական զամբյուղների արժեքներին։</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Ծերության նպաստը ևս </w:t>
      </w:r>
      <w:r>
        <w:rPr>
          <w:rFonts w:ascii="GHEA Grapalat" w:eastAsia="GHEA Grapalat" w:hAnsi="GHEA Grapalat" w:cs="GHEA Grapalat"/>
          <w:sz w:val="24"/>
          <w:szCs w:val="24"/>
        </w:rPr>
        <w:t xml:space="preserve">համարժեք </w:t>
      </w:r>
      <w:r>
        <w:rPr>
          <w:rFonts w:ascii="GHEA Grapalat" w:eastAsia="GHEA Grapalat" w:hAnsi="GHEA Grapalat" w:cs="GHEA Grapalat"/>
          <w:color w:val="000000"/>
          <w:sz w:val="24"/>
          <w:szCs w:val="24"/>
        </w:rPr>
        <w:t>է լինելու պարենային զամբյուղի արժեքին։</w:t>
      </w:r>
    </w:p>
    <w:p w:rsidR="009F2150" w:rsidRDefault="009F2150">
      <w:pPr>
        <w:pBdr>
          <w:top w:val="nil"/>
          <w:left w:val="nil"/>
          <w:bottom w:val="nil"/>
          <w:right w:val="nil"/>
          <w:between w:val="nil"/>
        </w:pBdr>
        <w:spacing w:line="240" w:lineRule="auto"/>
        <w:ind w:left="720"/>
        <w:jc w:val="both"/>
        <w:rPr>
          <w:rFonts w:ascii="GHEA Grapalat" w:eastAsia="GHEA Grapalat" w:hAnsi="GHEA Grapalat" w:cs="GHEA Grapalat"/>
          <w:b/>
          <w:color w:val="F0A22E"/>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2.2. Տարեցների խնամքի ապահովման ծրագիր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Իրականացվելու է տարեցների համար համայնքային ծառայությունների ընդհանուր պահանջարկի և առաջարկի համապարփակ գնահատում (որակական և քանակական)՝ դրանց ծածկույթն ու հասցեականությունը բարելավելու նպատակով։</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Տարեցների խնամքի կազմակերպման համար մշակվելու, փորձարկվելու և իրականացվելու են համայնքահենք ծառայությունների նոր ծախսարդյունավետ մոդելներ։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Ընդլայնվելու է տարեցների ցերեկային կենտրոնների ցանցը համայնքահենք ծառայությունների սկզբունքով։ Շուրջօրյա խնամքի հաստատություններ տարեցների մուտքը կանխարգելելու համար խթանելվու է ընտանիքում ապրելու բարենպաստ և առողջ միջավայրը, այդ թվում՝ տնային պայմաններում շուրջօրյա խնամողի ծառայության ընդլայնման միջոցով։ Արդյունքում նախատեսվում է շուրջօրյա խնամք տրամադրող հաստատություններում տարեց շահառուների թվի կրճատում համայնքահենք ծառայությունների տրամադրման հաշվին։Մշակվելու և իրականացվելու են հրատապ սոցիալական օգնության կարիք ունեցող կամ ճգնաժամային իրավիճակներում հայտնված տարեցներին սոցիալական պաշտպանություն ապահովելու համախատասխան մեխանիզմներ։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Հատուկ խնամքի կարիք ունեցող տարեցների համար ներդրվելու են խնամքի համայնքային տարբեր ծառայություններ, այդ թվում՝ ճգնաժամային օգնության կենտրոններ, մասնագիտացված խնամքի և այլ ծառայություններ։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Մշակվելու ենք տարեցների խնամքի ծառայությունների չափորոշիչների ամբողջական փաթեթ և գործնական ուղեցույց՝ պետական և ոչ պետական խնամքի հաստատությունների և պատվիրակվող կամ շուկայական հենքի վրա նման գործունեություն ծավալող կազմակերպությունների համար։</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Լավարկվելու են տարեցների խնամք իրականացնող ոչ պետական հաստատությունների հավաստագրման չափորոշիչները՝ նպաստելով նաև ծառայության որակի բարձրացմանը։</w:t>
      </w:r>
    </w:p>
    <w:p w:rsidR="009F2150" w:rsidRDefault="00F82AF3">
      <w:pPr>
        <w:numPr>
          <w:ilvl w:val="0"/>
          <w:numId w:val="12"/>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highlight w:val="white"/>
        </w:rPr>
        <w:t>Իրականացնել տեղեկատվական բնույթի տարբեր միջոցառումներ՝ տարեցների իրավունքների և սոցիալական պաշտպանության վերաբերյալ հասարակության իրազեկման մակարդակը բարձրացնելու նպատակով։</w:t>
      </w:r>
    </w:p>
    <w:p w:rsidR="009F2150" w:rsidRDefault="00F82AF3">
      <w:pPr>
        <w:numPr>
          <w:ilvl w:val="0"/>
          <w:numId w:val="12"/>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highlight w:val="white"/>
        </w:rPr>
        <w:t>Մշակել և ներդնել աջակցման մեխանիզմներ, ինչպես խնամքի հաստատություններում (կենտրոններում, փոքր տներում և այլն), այնպես էլ ընտանիքներում տարեցների նկատմամբ բռնության դեպքերի բացահայտման, կանխարգելման և համապատասխան իրավաչափ միջոցներ իրականացնելու համար։</w:t>
      </w:r>
    </w:p>
    <w:p w:rsidR="009F2150" w:rsidRDefault="009F2150">
      <w:pPr>
        <w:spacing w:line="240" w:lineRule="auto"/>
        <w:jc w:val="both"/>
        <w:rPr>
          <w:rFonts w:ascii="GHEA Grapalat" w:eastAsia="GHEA Grapalat" w:hAnsi="GHEA Grapalat" w:cs="GHEA Grapalat"/>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Ակնկալվող արդյունքային ցուցանիշները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Երկրում դրական սոցիալ-տնտեսական զարգացումների պայմաններում Ռազմավարական նպատակ 3-ի իրականացումից մինչև 2026-ն ակնկալվող ցուցանիշներն են`</w:t>
      </w:r>
    </w:p>
    <w:p w:rsidR="009F2150" w:rsidRDefault="00F82AF3">
      <w:pPr>
        <w:numPr>
          <w:ilvl w:val="0"/>
          <w:numId w:val="14"/>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Հայաստանում ակտիվ ծերության գործակիցը բարձրացնել առնվազն 10%-ով,</w:t>
      </w:r>
    </w:p>
    <w:p w:rsidR="009F2150" w:rsidRDefault="00F82AF3">
      <w:pPr>
        <w:numPr>
          <w:ilvl w:val="0"/>
          <w:numId w:val="14"/>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bookmarkStart w:id="26" w:name="_heading=h.1ci93xb" w:colFirst="0" w:colLast="0"/>
      <w:bookmarkEnd w:id="26"/>
      <w:r>
        <w:rPr>
          <w:rFonts w:ascii="GHEA Grapalat" w:eastAsia="GHEA Grapalat" w:hAnsi="GHEA Grapalat" w:cs="GHEA Grapalat"/>
          <w:color w:val="000000"/>
          <w:sz w:val="24"/>
          <w:szCs w:val="24"/>
        </w:rPr>
        <w:t>Կենսաթոշակային տարիքի զբաղվածների մասնաբաժինը կենսաթոշակային տարիքի բոլոր անձանց շրջանում 17%-ից (2020 թվական) դարձնել 20%։</w:t>
      </w:r>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27" w:name="_heading=h.3whwml4" w:colFirst="0" w:colLast="0"/>
      <w:bookmarkEnd w:id="27"/>
      <w:r>
        <w:rPr>
          <w:rFonts w:ascii="GHEA Grapalat" w:eastAsia="GHEA Grapalat" w:hAnsi="GHEA Grapalat" w:cs="GHEA Grapalat"/>
          <w:b/>
          <w:color w:val="F0A22E"/>
          <w:sz w:val="28"/>
          <w:szCs w:val="28"/>
        </w:rPr>
        <w:lastRenderedPageBreak/>
        <w:t>Գլուխ 6</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Համակարգը</w:t>
      </w:r>
    </w:p>
    <w:p w:rsidR="009F2150" w:rsidRDefault="009F2150">
      <w:pPr>
        <w:spacing w:line="240" w:lineRule="auto"/>
        <w:rPr>
          <w:rFonts w:ascii="GHEA Grapalat" w:eastAsia="GHEA Grapalat" w:hAnsi="GHEA Grapalat" w:cs="GHEA Grapalat"/>
          <w:color w:val="F0A22E"/>
        </w:rPr>
      </w:pPr>
    </w:p>
    <w:p w:rsidR="009F2150" w:rsidRDefault="00F82AF3">
      <w:pPr>
        <w:pStyle w:val="Heading3"/>
        <w:rPr>
          <w:rFonts w:ascii="GHEA Grapalat" w:eastAsia="GHEA Grapalat" w:hAnsi="GHEA Grapalat" w:cs="GHEA Grapalat"/>
          <w:color w:val="F0A22E"/>
        </w:rPr>
      </w:pPr>
      <w:bookmarkStart w:id="28" w:name="_heading=h.2bn6wsx" w:colFirst="0" w:colLast="0"/>
      <w:bookmarkEnd w:id="28"/>
      <w:r>
        <w:rPr>
          <w:rFonts w:ascii="GHEA Grapalat" w:eastAsia="GHEA Grapalat" w:hAnsi="GHEA Grapalat" w:cs="GHEA Grapalat"/>
          <w:color w:val="F0A22E"/>
        </w:rPr>
        <w:t>Հիմնախնդիրներ</w:t>
      </w:r>
    </w:p>
    <w:p w:rsidR="009F2150" w:rsidRDefault="00980066">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   </w:t>
      </w:r>
      <w:r w:rsidR="00F82AF3">
        <w:rPr>
          <w:rFonts w:ascii="GHEA Grapalat" w:eastAsia="GHEA Grapalat" w:hAnsi="GHEA Grapalat" w:cs="GHEA Grapalat"/>
          <w:color w:val="000000"/>
          <w:sz w:val="24"/>
          <w:szCs w:val="24"/>
        </w:rPr>
        <w:t xml:space="preserve">Աշխատանքի և սոցիալական պաշտպանության ազգային համակարգերն, ըստ միջազգային փորձի, դասակարգվում են երկու հիմնական խմբերով՝ սոցիալական ռիսկերը կառավարող և փոխակերպող (OECD, 2019)։ Սոցիալական ռիսկերը կառավարող համակարգերը հիմնականում կենտրոնացած են այդ ռիսկերի կանխարգելման և դրանց ազդեցության նվազեցման վրա։ Փոխակերպող համակարգերում կիրառվում է առավել համալիր մոտեցում, երբ, ի լրումն ռիսկերի կառավարման, ուշադրություն է դարձվում նաև անապահովության ու խոցելիության խորքային պատճառներին և դրանց լուծման նպատակով մշակվում են ծրագրեր հետևյալ չորս հիմնարար բաղադրիչների համադրությամբ՝ </w:t>
      </w:r>
      <w:r w:rsidR="00F82AF3">
        <w:rPr>
          <w:rFonts w:ascii="GHEA Grapalat" w:eastAsia="GHEA Grapalat" w:hAnsi="GHEA Grapalat" w:cs="GHEA Grapalat"/>
          <w:b/>
          <w:color w:val="000000"/>
          <w:sz w:val="24"/>
          <w:szCs w:val="24"/>
        </w:rPr>
        <w:t>կանխարգելում,</w:t>
      </w:r>
      <w:r w:rsidR="00F82AF3">
        <w:rPr>
          <w:rFonts w:ascii="GHEA Grapalat" w:eastAsia="GHEA Grapalat" w:hAnsi="GHEA Grapalat" w:cs="GHEA Grapalat"/>
          <w:color w:val="000000"/>
          <w:sz w:val="24"/>
          <w:szCs w:val="24"/>
        </w:rPr>
        <w:t xml:space="preserve"> </w:t>
      </w:r>
      <w:r w:rsidR="00F82AF3">
        <w:rPr>
          <w:rFonts w:ascii="GHEA Grapalat" w:eastAsia="GHEA Grapalat" w:hAnsi="GHEA Grapalat" w:cs="GHEA Grapalat"/>
          <w:b/>
          <w:color w:val="000000"/>
          <w:sz w:val="24"/>
          <w:szCs w:val="24"/>
        </w:rPr>
        <w:t xml:space="preserve">տրամադրում, խթանում և փոխակերպում։ </w:t>
      </w:r>
      <w:r w:rsidR="00F82AF3">
        <w:rPr>
          <w:rFonts w:ascii="GHEA Grapalat" w:eastAsia="GHEA Grapalat" w:hAnsi="GHEA Grapalat" w:cs="GHEA Grapalat"/>
          <w:color w:val="000000"/>
          <w:sz w:val="24"/>
          <w:szCs w:val="24"/>
        </w:rPr>
        <w:t>Սույն Ռազմավարությունը, լինելով աշխատանքի և սոցիալական պաշտպանության բազմաշերտ ոլորտը կարգավորող առաջին համալիր` «հովանոցային» ռազմավարությունը,  որդեգրել է առավելապես փոխակերպումային համակարգին բնորոշ մոտեցումներ։ Այսպիսի Ռազմավարության իրականացման հաջողությունը մեծապես կախված է այն իրականացնող մարմնի կառուցվածքային, ինստիտուցիոնալ և մասնագիտական ներուժից։</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Ներուժի գնահատման տեսանկյունից, ըստ Հայաստանի Հանրապետության աշխատանքի և սոցիալական հարցերի նախարարության, Համաշխարհային բանկի և ՅՈՒՆԻՍԵՖ-ի հայաստանյան գրասենյակի համատեղ ջանքերով իրականացված Հայաստանի սոցիալական պաշտպանության համակարգի խորքային գնահատում (2020) ուսումնասիրության, առկա են բազմաթիվ խնդիրներ, որոնք ամփոփ կերպով ներկայացված են ստորև։</w:t>
      </w:r>
    </w:p>
    <w:p w:rsidR="009F2150" w:rsidRDefault="00980066">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 xml:space="preserve">   </w:t>
      </w:r>
      <w:r w:rsidR="00F82AF3">
        <w:rPr>
          <w:rFonts w:ascii="GHEA Grapalat" w:eastAsia="GHEA Grapalat" w:hAnsi="GHEA Grapalat" w:cs="GHEA Grapalat"/>
          <w:b/>
          <w:color w:val="000000"/>
          <w:sz w:val="24"/>
          <w:szCs w:val="24"/>
        </w:rPr>
        <w:t>Քաղաքականությունների մշակում</w:t>
      </w:r>
      <w:r w:rsidR="00F82AF3">
        <w:rPr>
          <w:rFonts w:ascii="Cambria Math" w:eastAsia="Cambria Math" w:hAnsi="Cambria Math" w:cs="Cambria Math"/>
          <w:b/>
          <w:color w:val="000000"/>
          <w:sz w:val="24"/>
          <w:szCs w:val="24"/>
        </w:rPr>
        <w:t>․</w:t>
      </w:r>
      <w:r w:rsidR="00F82AF3">
        <w:rPr>
          <w:rFonts w:ascii="GHEA Grapalat" w:eastAsia="GHEA Grapalat" w:hAnsi="GHEA Grapalat" w:cs="GHEA Grapalat"/>
          <w:b/>
          <w:color w:val="000000"/>
          <w:sz w:val="24"/>
          <w:szCs w:val="24"/>
        </w:rPr>
        <w:t xml:space="preserve"> </w:t>
      </w:r>
      <w:r w:rsidR="00F82AF3">
        <w:rPr>
          <w:rFonts w:ascii="GHEA Grapalat" w:eastAsia="GHEA Grapalat" w:hAnsi="GHEA Grapalat" w:cs="GHEA Grapalat"/>
          <w:color w:val="000000"/>
          <w:sz w:val="24"/>
          <w:szCs w:val="24"/>
        </w:rPr>
        <w:t xml:space="preserve">օրենսդրության մեջ փոփոխությունների կատարման բարձր հաճախականությունը վկայում է այն մասին, որ օրենսդրական նախագծերը միշտ չէ, որ ի սկզբանե բավականաչափ մտածված են, ինչի հետևանքով բազմիցս հետագա լրամշակման կարիք են ունենում՝ մեծացնելով նախարարությունների աշխատակազմերի տեխնիկական աշխատանքի ծանրաբեռնվածությունը, միաժամանակ վկայելով մասնագիտական աշխատանքի պակասը։ Պատճառներից մեկը կարող են լինել օրենքների և նորմատիվ ակտերի նախագծերի մշակման ու ներկայացման համար ոլորտային նախարարություններին ներկայացվող իրավական և ընթացակարգային պահանջները և ժամկետների սղությունը։ Մյուս պատճառն էլ փաստահենք քաղաքականությունների մշակման համար պահանջվող ապացուցողական բազայի ոչ լիարժեքությունն է։  Համակարգային և բազմակողմանի </w:t>
      </w:r>
      <w:r w:rsidR="00F82AF3">
        <w:rPr>
          <w:rFonts w:ascii="GHEA Grapalat" w:eastAsia="GHEA Grapalat" w:hAnsi="GHEA Grapalat" w:cs="GHEA Grapalat"/>
          <w:color w:val="000000"/>
          <w:sz w:val="24"/>
          <w:szCs w:val="24"/>
        </w:rPr>
        <w:lastRenderedPageBreak/>
        <w:t xml:space="preserve">քաղաքականությունների լիարժեք մշակման մասնագիտական կարողությունների պակասը ևս պատճառներից մեկն է։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Քաղաքականությունների իրականացում</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ՀՀ ԱՍՀՆ-ն պատասխանատու է քաղաքականությունների մշակման և ծառայությունների տրամադրման կանոնները, որակի չափորոշիչներն ու չափանիշները սահմանելու համար։ Աշխատանքի և սոցիալական պաշտպանության ծրագրերի իրականացման և ծառայությունների տրամադրման գործընթացն ապահովում են մասնագիտացված կառույցները: Այդուհանդերձ, երբեմն, ինչպես ԱՍՀՆ-ն, այնպես էլ այլ ոլորտային նախարարություններ, ներգրավվում են ծրագրերի իրականացման գործընթացում, իսկ մասնագիտացված կառույցները զբաղվում են քաղաքականությունների մշակմամբ, ինչը հանգեցնում է գործառույթների վերածածկի և դրանց ոչ հստակ տարանջատմանը: Գործառույթների և լիազորությունների վերածածկն առկա է ինչպես հորիզոնական, այնպես էլ ուղղահայաց տիրույթներում, մասնավորապես՝ ոլորտին առնչվող ազգային, տարածքային և համայնքային մարմինների գործառույթներում։ Սա առաջացնում է ինչպես արդյունավետ կառավարման տրամաբանության խախտում, այնպես էլ մասնագիտացված ստորաբաժանումների ծանրաբեռնվածության էական ավելացում։</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 xml:space="preserve">Կառուցվածքային կարողությունները </w:t>
      </w:r>
      <w:r>
        <w:rPr>
          <w:rFonts w:ascii="GHEA Grapalat" w:eastAsia="GHEA Grapalat" w:hAnsi="GHEA Grapalat" w:cs="GHEA Grapalat"/>
          <w:color w:val="000000"/>
          <w:sz w:val="24"/>
          <w:szCs w:val="24"/>
        </w:rPr>
        <w:t>(</w:t>
      </w:r>
      <w:r>
        <w:rPr>
          <w:rFonts w:ascii="GHEA Grapalat" w:eastAsia="GHEA Grapalat" w:hAnsi="GHEA Grapalat" w:cs="GHEA Grapalat"/>
          <w:b/>
          <w:color w:val="000000"/>
          <w:sz w:val="24"/>
          <w:szCs w:val="24"/>
        </w:rPr>
        <w:t>անձնակազմ, կառավարման համակարգեր, սարքավորումներ, ֆինանսական կապիտալի կառավարում</w:t>
      </w:r>
      <w:r>
        <w:rPr>
          <w:rFonts w:ascii="GHEA Grapalat" w:eastAsia="GHEA Grapalat" w:hAnsi="GHEA Grapalat" w:cs="GHEA Grapalat"/>
          <w:color w:val="000000"/>
          <w:sz w:val="24"/>
          <w:szCs w:val="24"/>
        </w:rPr>
        <w:t>)</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Նախարարության, համակարգի մարմինների կառուցվածքային բաշխումն ու դրանց պատասխանատվությունների շրջանակը ոչ ամբողջությամբ են ծածկում աշխատանքի ու սոցիալական պաշտպանության ոլորտը։ Միաժամանակ, դրանք բավականաչափ արդյունավետ չեն՝ ապահովելու միջոլորտային կապերը։ Մարդկային և ինստիտուցիոնալ ռեսուրսները, որոնք անհրաժեշտ են քաղաքականությունների ու ծրագրերի մշակման, իրականացման, մշտադիտարկման և գնահատման համար, միշտ չէ, որ բավարար են։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Աշխատանքի և սոցիալական պաշտպանության համակարգի արդյունավետ (ներառյալ ծախսարդյունավետությունը) գործունեության, ծրագրերի մշտադիտարկման և գնահատման, փաստահենք քաղաքականությունների մշակման տեսանկյունից թերևս ամենակարևոր հիմնախնդիրների շարքում է միասնական տեղեկատվական համակարգի բացակայությունը։ Ներկայումս սոցիալական պաշտպանության տարբեր ծրագրերի և բաղադրիչների համար գործարկվում է մոտ 15 առանձին համակարգ, որոնք ավտոմատ փոխկապակցված և ներդաշնակեցված չեն միմյանց հետ, ոչ էլ պատշաճ կերպով կապված են այլ ճյուղային նախարարությունների համակարգերին։ Նշված համակարգերից շատերի միջև փոխգործելիությունը ապահովվում է կիսաավտոմատացված համադրման եղանակով, որը ստեղծում է տվյալների որակի և վստահելիության </w:t>
      </w:r>
      <w:r>
        <w:rPr>
          <w:rFonts w:ascii="GHEA Grapalat" w:eastAsia="GHEA Grapalat" w:hAnsi="GHEA Grapalat" w:cs="GHEA Grapalat"/>
          <w:color w:val="000000"/>
          <w:sz w:val="24"/>
          <w:szCs w:val="24"/>
        </w:rPr>
        <w:lastRenderedPageBreak/>
        <w:t xml:space="preserve">լուրջ խնդիր, ինչպես նաև անհնար է դարձնում այս համակարգերի արագ օգտագործումը հատկապես ճգնաժամային իրավիճակներում: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Հիմնախնդիրների շարքում է նաև սոցիալական աշխատողների և զբաղվածության մասնագետների մասնագիտական ներուժի և կարողությունների հարցը, ինչպես նաև դերերի բաշխումը ազգային և տեղական մակարդակներում, որը հատուկ կարևորություն ունի երեխաների պաշտպանության, սոցիալական աջակցության և զբաղվածության ծրագրերի արդյունավետ իրականացման տեսանակյունից։ Շարունակական վերապատրաստման, մասնագիտացված սուպերվիզիայի, սոցիալական աշխատանքի և ծառայությունների քանակական և որակական ստանդարնտների, պրակտիկ գործիքակազմի, համակարգված համագործակցության, ինչպես նաև աշխատանքի արդյունքահենք խթանիչների բացակայությունը հանգեցնում են ընտանիքների հետ ուղղակիորեն շփվող և աշխատող օղակի աշխատանքի ոչ բավարար արդյունավետությանը։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Հանրային ծախսեր և ֆինանսավորում</w:t>
      </w:r>
      <w:r>
        <w:rPr>
          <w:rFonts w:ascii="Cambria Math" w:eastAsia="Cambria Math" w:hAnsi="Cambria Math" w:cs="Cambria Math"/>
          <w:color w:val="000000"/>
          <w:sz w:val="24"/>
          <w:szCs w:val="24"/>
        </w:rPr>
        <w:t>․</w:t>
      </w:r>
      <w:r>
        <w:rPr>
          <w:rFonts w:ascii="GHEA Grapalat" w:eastAsia="GHEA Grapalat" w:hAnsi="GHEA Grapalat" w:cs="GHEA Grapalat"/>
          <w:color w:val="000000"/>
          <w:sz w:val="24"/>
          <w:szCs w:val="24"/>
        </w:rPr>
        <w:t xml:space="preserve"> Հայաստանում սոցիալական պաշտպանության ոլորտի ծախսերը ՀՆԱ-ի նկատմամբ միջինում երկու անգամ ավելի քիչ են ՏՀԶԿ անդամ երկրների միջին ցուցանիշից: 2019 թվականին ՍՊ ծրագրերի ֆինանսավորմանն ուղղված ծախսերը կազմել են պետական բյուջեի ծախսերի գրեթե մեկ երրորդը կամ ՀՆԱ-ի մոտ 6.9%-ը: Ֆինանսական միջոցների ծավալները բավարար չեն բազմաչափ աղքատության խնդիրների լուծմանն ու բնակչության կարիքների բավարարմանն ուղղված համապատասխան ՍՊ քաղաքականությունն ու ծրագրերն իրականացնելու համար: Կենսաթոշակները և այլ սոցիալական տրանսֆերտները կլանում են ՍՊ ոլորտին հատկացվող բյուջեի գրեթե 85%-ը (ընդ որում՝ մեծ մասը կենսաթոշակների գծով)՝ թողնելով շատ սահմանափակ միջոցներ ոչ դրամական ձևով մատուցվող սոցիալական ծառայությունների համար: Փաստերի վրա հիմնված բյուջետավորումը, ծրագրային բյուջետավորումը, ներառյալ՝ միջոցառումների գծով ծախսերի հաշվարկը, դեռևս լայնորեն և արդյունավետ չեն կիրառվում: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2020-2021 թվականների կրկնակի ճգնաժամներն ի հայտ բերեցին լուրջ խնդիրներ ՍՊ համակարգի՝ ցնցումներին արձագանքելու</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 xml:space="preserve">կարողության առնչությամբ։ Չնայած, ընդհանուր առմամբ, ՀՀ Կառավարությունը կարողացավ մոբիլիզացնել ռեսուրսներ և իրականացնել արտակարգ իրավիճակներին արձագանքող սոցիալական ծրագրեր, սակայն ակնհայտ դարձավ, որ սոցիալական  պաշտպանության ազգային համակարգը դրան բավարար կերպով պատրաստ չէր։  Ճյուղային նախարարությունների միջև դերակատարումների հստակ բաշխվածության, վերջիններիս տվյալների շտերամանների միջև փոխկապակցվածության բացակայությունը, ինչպես նաև դոնոր և հասարակական կազմակերպությունների հետ արտակարգ իրավիճակներում աշխատանքների համակարգման գործուն ընթացակարգերի բացակայությունը բացասական ազդեցություն ունեցան իրականացվող ծրագրերի արդյունավետության վրա։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 xml:space="preserve">Միաժամանակ, անկանխատեսելի հանգամանքների և ճգնաժամային իրավիճակների ի հայտ գալու դեպքում ֆինանսավորման ծավալները սահմանափակ են, թեև կան որոշակի դրույթներ, որոնց միջոցով ապահովվում է տնտեսական տատանումների և անսպասելի ցնցումների ժամանակ նպաստների տրամադրումը: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Ինտեգրված ծառայությունների համակարգի ներդրման գործընթացի՝ 2018 թվականին իրականացված գնահատումը (ԱՍՀՆ, ՅՈՒՆԻՍԵՖ, 2018) փաստում է, որ, չնայած այս ուղղությամբ արձանագրված առաջընթացի, դեռևս առկա են ծառայությունների որակյալ և արդյունավետ տրամադրումը խոչընդոտող էական գործոններ։ Դրանց շարքին են դասվում միասնական տեղեկատվական համակարգի և սոցիալական ծառայության տարածքային կենտրոնների միջև ներքին կապի բացակայությունը, մասնագիտական գիտելիքների և կարողությունների ոչ բավարար մակարդակը, սոցիալական դեպքի վարման, տունայցի կազմակերպման և սուպերվիզիայի իրականացման համար անհրաժեշտ ֆինանսական ռեսուրսների գնահատականի բացակայությունը, աշխատանքի որակի և ծանրաբեռնվածության սահմանված նորմերի բացակայությունը, հաղորդակցության, մշտադիտարկման և ծառայությունների որակի վերահսկման հետ կապված խնդիրներ։ Թեպետ 2020 թվականին իրականացվեց ոլորտի խորքային ռեֆորմ Միասնական սոցիալական ծառայության ստեղծման միջոցով՝ նպատակ ունենալով ինտեգրել սոցիալական պաշտպանության ոլորտի ծառայությունները, սակայն դեռևս ինտեգրումը ունի գերազանցապես մեխանիկական և ոչ բովանդակային բնույթ։</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ՍՊ համակարգի մշտադիտարկման և գնահատման</w:t>
      </w:r>
      <w:r>
        <w:rPr>
          <w:rFonts w:ascii="GHEA Grapalat" w:eastAsia="GHEA Grapalat" w:hAnsi="GHEA Grapalat" w:cs="GHEA Grapalat"/>
          <w:color w:val="000000"/>
          <w:sz w:val="24"/>
          <w:szCs w:val="24"/>
        </w:rPr>
        <w:t xml:space="preserve"> մեկ ընդհանուր միասնական համակարգ գոյություն չունի, ինչպես նաև չի կիրառվում ՍՊ համակարգի բոլոր ծրագրերի վերաբերյալ վարչական տվյալների հաշվաքագրման մեկ </w:t>
      </w:r>
      <w:r>
        <w:rPr>
          <w:rFonts w:ascii="GHEA Grapalat" w:eastAsia="GHEA Grapalat" w:hAnsi="GHEA Grapalat" w:cs="GHEA Grapalat"/>
          <w:b/>
          <w:color w:val="000000"/>
          <w:sz w:val="24"/>
          <w:szCs w:val="24"/>
        </w:rPr>
        <w:t>միասնական, ներդաշնակեցված չափանիշ</w:t>
      </w:r>
      <w:r>
        <w:rPr>
          <w:rFonts w:ascii="GHEA Grapalat" w:eastAsia="GHEA Grapalat" w:hAnsi="GHEA Grapalat" w:cs="GHEA Grapalat"/>
          <w:color w:val="000000"/>
          <w:sz w:val="24"/>
          <w:szCs w:val="24"/>
        </w:rPr>
        <w:t>, ինչն էլ սահմանափակում է շահառուների նույնականացման գործընթացը և հանգեցնում է ծրագրերի կրկնողության դեպքերի։ Առկա չեն նաև առանձին ծրագրերի մասով ՄԳ համակարգեր, ինչը փաստացի անհնար է դարձնում դրանց արդյունավետության գնահատումը՝ այդպիսով դժվարացնելով նաև բյուջետավորման գործընթացը։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 xml:space="preserve">Խնդրահարույց է սոցիալական պաշտպանության ոլորտի հորիզոնական և ուղղահայաց համակարգումը, </w:t>
      </w:r>
      <w:r>
        <w:rPr>
          <w:rFonts w:ascii="GHEA Grapalat" w:eastAsia="GHEA Grapalat" w:hAnsi="GHEA Grapalat" w:cs="GHEA Grapalat"/>
          <w:color w:val="000000"/>
          <w:sz w:val="24"/>
          <w:szCs w:val="24"/>
        </w:rPr>
        <w:t>այն է՝ ոլորտին առնչվող ծրագրերի միջգերատեսչական համակարգումը, դոնոր համակարգումը, ՔՀԿ-ների հետ աշխատանքը, սոցիալական երկխոսության համակարգի շրջանակներում համագործակցությունը, այնպես էլ պետական կառավարման և տարածքային ինքնակառավարման օղակների միջև արդյունավետ հաղորդակցությունը։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Տեղեկատվության տարածմանը և իրազեկվածության</w:t>
      </w:r>
      <w:r>
        <w:rPr>
          <w:rFonts w:ascii="GHEA Grapalat" w:eastAsia="GHEA Grapalat" w:hAnsi="GHEA Grapalat" w:cs="GHEA Grapalat"/>
          <w:color w:val="000000"/>
          <w:sz w:val="24"/>
          <w:szCs w:val="24"/>
        </w:rPr>
        <w:t xml:space="preserve"> </w:t>
      </w:r>
      <w:r>
        <w:rPr>
          <w:rFonts w:ascii="GHEA Grapalat" w:eastAsia="GHEA Grapalat" w:hAnsi="GHEA Grapalat" w:cs="GHEA Grapalat"/>
          <w:b/>
          <w:color w:val="000000"/>
          <w:sz w:val="24"/>
          <w:szCs w:val="24"/>
        </w:rPr>
        <w:t>բարձրացմանն</w:t>
      </w:r>
      <w:r>
        <w:rPr>
          <w:rFonts w:ascii="GHEA Grapalat" w:eastAsia="GHEA Grapalat" w:hAnsi="GHEA Grapalat" w:cs="GHEA Grapalat"/>
          <w:color w:val="000000"/>
          <w:sz w:val="24"/>
          <w:szCs w:val="24"/>
        </w:rPr>
        <w:t xml:space="preserve"> ուղղված ջանքերը բավարար չեն և իրականացվում են ոչ համակարգված կերպով։ </w:t>
      </w:r>
      <w:r>
        <w:rPr>
          <w:rFonts w:ascii="GHEA Grapalat" w:eastAsia="GHEA Grapalat" w:hAnsi="GHEA Grapalat" w:cs="GHEA Grapalat"/>
          <w:color w:val="000000"/>
          <w:sz w:val="24"/>
          <w:szCs w:val="24"/>
        </w:rPr>
        <w:lastRenderedPageBreak/>
        <w:t xml:space="preserve">Շահառուների տեղեկացվածության մակարդակը ցածր է մասնավորապես ծառայությունների և զբաղվածության ծրագրերի մասով։ </w:t>
      </w:r>
    </w:p>
    <w:p w:rsidR="009F2150" w:rsidRDefault="009F2150">
      <w:pPr>
        <w:spacing w:line="240" w:lineRule="auto"/>
        <w:rPr>
          <w:rFonts w:ascii="GHEA Grapalat" w:eastAsia="GHEA Grapalat" w:hAnsi="GHEA Grapalat" w:cs="GHEA Grapalat"/>
          <w:b/>
          <w:color w:val="000000"/>
        </w:rPr>
      </w:pPr>
    </w:p>
    <w:p w:rsidR="009F2150" w:rsidRDefault="00F82AF3">
      <w:pPr>
        <w:pStyle w:val="Heading3"/>
        <w:rPr>
          <w:rFonts w:ascii="GHEA Grapalat" w:eastAsia="GHEA Grapalat" w:hAnsi="GHEA Grapalat" w:cs="GHEA Grapalat"/>
          <w:color w:val="F0A22E"/>
        </w:rPr>
      </w:pPr>
      <w:bookmarkStart w:id="29" w:name="_heading=h.qsh70q" w:colFirst="0" w:colLast="0"/>
      <w:bookmarkEnd w:id="29"/>
      <w:r>
        <w:rPr>
          <w:rFonts w:ascii="GHEA Grapalat" w:eastAsia="GHEA Grapalat" w:hAnsi="GHEA Grapalat" w:cs="GHEA Grapalat"/>
          <w:color w:val="F0A22E"/>
        </w:rPr>
        <w:t>Հիմնախնդիրների լուծումն ու ակնկալվող արդյունքներ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Հաշվի առնելով վերը շարադրվածը՝ Ռազմավարական նպատակ է սահմանվել </w:t>
      </w:r>
      <w:r>
        <w:rPr>
          <w:rFonts w:ascii="GHEA Grapalat" w:eastAsia="GHEA Grapalat" w:hAnsi="GHEA Grapalat" w:cs="GHEA Grapalat"/>
          <w:b/>
          <w:color w:val="000000"/>
          <w:sz w:val="24"/>
          <w:szCs w:val="24"/>
        </w:rPr>
        <w:t xml:space="preserve">մասնագիտական բարձր ներուժի, ժամանակակից տեխնոլոգիաների և փաստահենք կառավարման միջոցով աշխատանքի և սոցիալական պաշտպանության համակարգի նախաձեռնողականության, արդյունավետության, դիմակայունության և արագ արձագանքման կարողության ապահովումը։ </w:t>
      </w:r>
      <w:r>
        <w:rPr>
          <w:rFonts w:ascii="GHEA Grapalat" w:eastAsia="GHEA Grapalat" w:hAnsi="GHEA Grapalat" w:cs="GHEA Grapalat"/>
          <w:color w:val="000000"/>
          <w:sz w:val="24"/>
          <w:szCs w:val="24"/>
        </w:rPr>
        <w:t>Այս նպատակով իրականացվելիք բարեփոխումները պլանավորվել են ստորև ներկայացված երկու ուղղություններով։</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1</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Ապահովել սոցիալական պաշտպանության համակարգի արդյունավետության շարունակական առաջընթացը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Համակարգի արդյունավետության շարունակական կատարելագորման համար ԱՍՀՆ-ն իրականացնելու է հետևյալ ծրագրերը՝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1.1. Սոցիալական պաշտպանության համակարգի ինստիտուցիոնալ և մասնագիտական կատարելագործման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 xml:space="preserve">Ծրագրի շրջանակներում իրականացնելու է Ռազմավարության տրամաբանության շրջանակում աշխատանքի և  սոցիալական պաշտպանության ներկայիս համակարգի կառուցվածքային և ֆունկցիոնալ արդիականացում՝ համահունչ մեկնարկած Հանրային կառավարման բարեփոխումների տրամաբանությանը։ Նախատեսվում է ռազմավարության իրականացման համար անհաժեշտ կառուցվածքային փոփոխություններն իրականացնել մինչև </w:t>
      </w:r>
      <w:r>
        <w:rPr>
          <w:rFonts w:ascii="GHEA Grapalat" w:eastAsia="GHEA Grapalat" w:hAnsi="GHEA Grapalat" w:cs="GHEA Grapalat"/>
          <w:color w:val="000000"/>
          <w:sz w:val="24"/>
          <w:szCs w:val="24"/>
          <w:highlight w:val="white"/>
        </w:rPr>
        <w:t xml:space="preserve">2024 </w:t>
      </w:r>
      <w:r>
        <w:rPr>
          <w:rFonts w:ascii="GHEA Grapalat" w:eastAsia="GHEA Grapalat" w:hAnsi="GHEA Grapalat" w:cs="GHEA Grapalat"/>
          <w:color w:val="000000"/>
          <w:sz w:val="24"/>
          <w:szCs w:val="24"/>
        </w:rPr>
        <w:t>թվական</w:t>
      </w:r>
      <w:r>
        <w:rPr>
          <w:rFonts w:ascii="GHEA Grapalat" w:eastAsia="GHEA Grapalat" w:hAnsi="GHEA Grapalat" w:cs="GHEA Grapalat"/>
          <w:color w:val="000000"/>
          <w:sz w:val="24"/>
          <w:szCs w:val="24"/>
          <w:highlight w:val="white"/>
        </w:rPr>
        <w:t>ը՝ նախարարության ֆունկցիոնալ գնահատման արդյունքում։</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Ընդլայնվելու են համակարգի բոլոր օղակներում առկա մասնագիտական ներուժի զարգացման հնարավորությունները՝ հատուկ ուշադրություն դարձնելով քաղաքացիների հետ անմիջական շփում ունեցող մասնագետների (սոցիալական ծառայություններ տրամադրողների) շարունակական վերապատրաստմանը և մասնագիտական որակավորման մշակված չափորոշիչների համապատասխանելիությանը։</w:t>
      </w:r>
    </w:p>
    <w:p w:rsidR="009F2150" w:rsidRPr="00980066"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sz w:val="24"/>
          <w:szCs w:val="24"/>
        </w:rPr>
      </w:pPr>
      <w:r>
        <w:rPr>
          <w:rFonts w:ascii="GHEA Grapalat" w:eastAsia="GHEA Grapalat" w:hAnsi="GHEA Grapalat" w:cs="GHEA Grapalat"/>
          <w:color w:val="000000"/>
          <w:sz w:val="24"/>
          <w:szCs w:val="24"/>
        </w:rPr>
        <w:t xml:space="preserve">Հստակեցվելու է սոցիալական ծառայությունների տրամադրման ոլորտի վերահսկողական համակարգը՝ որպես սոցիալական ծառայությունների որակի մշակված չափորոշիչների համապատասխանելիության և </w:t>
      </w:r>
      <w:r>
        <w:rPr>
          <w:rFonts w:ascii="GHEA Grapalat" w:eastAsia="GHEA Grapalat" w:hAnsi="GHEA Grapalat" w:cs="GHEA Grapalat"/>
          <w:color w:val="000000"/>
          <w:sz w:val="24"/>
          <w:szCs w:val="24"/>
        </w:rPr>
        <w:lastRenderedPageBreak/>
        <w:t>սոցիալական ծառայությունների իրավունքի ապահովման կանխարգելիչ և ստուգիչ մեխանիզմ։</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1.2. Միասնական տեղեկատվական համակարգի և ծառայությունների թվայնացման ծրագիր</w:t>
      </w:r>
    </w:p>
    <w:p w:rsidR="009F2150" w:rsidRDefault="00F82AF3">
      <w:pPr>
        <w:numPr>
          <w:ilvl w:val="0"/>
          <w:numId w:val="18"/>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Ներդնելու են աշխատանքի և սոցիալական պաշտպանության համակարգի արդյունավետությունն ու պրոակտիվությունն ապահովող միասնական տեղեկատվական համակարգ, թվային ծառայություններ և այլ ժամանակակից տեխնոլոգիական լուծումներ։ Նախատեսվում է մինչև 2026 թվականի ավարտը գործարկել առնվազն դիմումների ընդունման միասնական, զբաղվածության, հաշմանդամության, սոցիալական դեպքի վարման, երեխաներին մատուցվող ծառայությունների և սոցիալական բնակապահովման թվային հարթակները, ինչն էլ հանգեցնելու է մատուցվող ծառայությունների զգալի մասի թվային հասանելիությանը։</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sz w:val="24"/>
          <w:szCs w:val="24"/>
        </w:rPr>
      </w:pPr>
      <w:r>
        <w:rPr>
          <w:rFonts w:ascii="GHEA Grapalat" w:eastAsia="GHEA Grapalat" w:hAnsi="GHEA Grapalat" w:cs="GHEA Grapalat"/>
          <w:b/>
          <w:color w:val="F0A22E"/>
          <w:sz w:val="24"/>
          <w:szCs w:val="24"/>
        </w:rPr>
        <w:t>1.3. Փաստահենք քաղաքականությունների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Աշխատանքի և  սոցիալական պաշտպանության ռազմավարական նպատակների շուրջ առաջընթացը, համակարգի ընդհանուր արդյունավետությունը, ինչպես նաև շարունակական փաստահենք որոշումների կայացումն ապահովելու նպատակով ներդնելու է միասնական, ճկուն և արդյունքամետ մշտադիտարկման և գնահատման համակարգ, որն առավել կատարելագործվելու է միասնական տեղեկատվական համակարգի ներդրման արդյունքում։ Նպատակը մինչև 2026 թվականի ավարտը նախարարության կողմից մշակվող և իրականացվող բոլորի ծրագրերի համար ՄԳ ծրագրերի մշակումն է ու դրանց պարբերական իրականացումը։ Բացի այդ, ՄԳ համակարգից վերահսկողական համակարգին տեղեկատվական հոսքի ապահովման միջոցով բացահայտված խնդիրների վերացման հնարավորություն է տրվելու։</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Վերոնշյալ բարեփոխումների արդյունքում բարելավվելու է նաև իրավական ակտերի նախագծերի կարգավորման սոցիալական ազդեցության գնահատման գործող պրակտիկան։ </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Վերանայվելու են բյուջետային ծրագրերը՝ համապատասխանելով ռազմավարական նպատակներին, իրականացվելու է ծրագրային բյուջետավորման որակի բարձրացում ու ոլորտի ֆինանսավորման մեխանիզմների ու աղբյուրների ընդլայնում։</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lastRenderedPageBreak/>
        <w:t>1.4. Օրենսդրական արդիականացման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Իրականացվելու են Ռազմավարության նպատակների իրագործման համար անհրաժեշտ օրենսդրական բարեփոխումներ։</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1.5. Ինտեգրված սոցիալական ծառայությունների արդիականացման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Մշակելու և իրագործելու է ինտեգրված սոցիալական ծառայությունների համակարգի արդյունավետությունը և ճկունության մակարդակի շարունակական բարձրացումն ապահովող և Միասնական սոցիալական ծառայության զարգացման ռազմավարական փաստաթուղթ, որն ուրվագծելու է համակարգի զարգացման ուղղությունը, սահմանելու է ծառայությունների որակի և արդյունավետության բարձրացման ուղենիշներ։</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1.6. Սոցիալական քաղաքականությունների հաղորդակցման և համակարգման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Ներդնելու է ներքին և արտաքին ռազմավարական հաղորակցության և համակարգման արդյունավետ համակարգ՝ ապահովելու ներգերատեսչական, միջգերատեսչական և հանրային պրոակտիվ հաղորդակցություն։</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Հատուկ ուշադրություն է դարձվելու նաև զարգացման գործընկերների և ՔՀԿ-ների հետ համագործակցության համակարգմանը։ Այդ նպատակով ստեղծվելու է գործընկերների շտեմարան՝ միտված կրկնողությունների բացառմանը, միևնույն նպատակին ուղղված ծրագրերի միջև սիներգիայի ստեղծմանը և լավագույն փորձի փոխանակմանը։</w:t>
      </w:r>
    </w:p>
    <w:p w:rsidR="009F2150" w:rsidRDefault="00F82AF3">
      <w:pPr>
        <w:numPr>
          <w:ilvl w:val="0"/>
          <w:numId w:val="18"/>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Ապահովվելու է աշխատանքի և սոցիալական հարցերի նախարարության և համակարգի գերատեսչությունների կայքերի և այլ ձևաչափով հրապարակվող բովանդակության մատչելիությունը հաշմանդամություն ունեցող անձանց համար։ Իբրև արդյունավետ համակարգման և հաղորդակցման հետևանք՝ ակնկալվում է նաև լրացուցանիշ աղբյուրներից (մասնավոր, դոնոր և այլն) ռազմավարության նպատակների իրականացման նպատակով ֆինանսական ռեսուրսների առավելագույնս ներգրավում։</w:t>
      </w:r>
    </w:p>
    <w:p w:rsidR="009F2150" w:rsidRDefault="009F2150">
      <w:pPr>
        <w:spacing w:line="240" w:lineRule="auto"/>
        <w:jc w:val="both"/>
        <w:rPr>
          <w:rFonts w:ascii="GHEA Grapalat" w:eastAsia="GHEA Grapalat" w:hAnsi="GHEA Grapalat" w:cs="GHEA Grapalat"/>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Մասնավոր նպատակ 2</w:t>
      </w:r>
      <w:r>
        <w:rPr>
          <w:rFonts w:ascii="Cambria Math" w:eastAsia="Cambria Math" w:hAnsi="Cambria Math" w:cs="Cambria Math"/>
          <w:b/>
          <w:color w:val="F0A22E"/>
          <w:sz w:val="24"/>
          <w:szCs w:val="24"/>
        </w:rPr>
        <w:t>․</w:t>
      </w:r>
      <w:r>
        <w:rPr>
          <w:rFonts w:ascii="GHEA Grapalat" w:eastAsia="GHEA Grapalat" w:hAnsi="GHEA Grapalat" w:cs="GHEA Grapalat"/>
          <w:b/>
          <w:color w:val="F0A22E"/>
          <w:sz w:val="24"/>
          <w:szCs w:val="24"/>
        </w:rPr>
        <w:t xml:space="preserve"> Զարգացնել սոցիալական պաշտպանության համակարգի դիմակայունությունը ճգնաժամային իրավիճակներում և արագ արձագանքման կարողությունը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Այս ուղղությամբ ներդրվելու են հետևյալ ծրագրերը՝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2.1. Արտակարգ իրավիճակներում սոցիալական պաշտպանության արձագանքի ապահովման ծրագիր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Մշակվելու և պարբերաբար փորձարկվելու են արտակարգ իրավիճակներում հորիզոնական և ուղղահայաց արձագանքն ապահովող ծրագիր և համափատասխան ընթացակարգեր։</w:t>
      </w:r>
    </w:p>
    <w:p w:rsidR="009F2150" w:rsidRDefault="00F82AF3">
      <w:pPr>
        <w:numPr>
          <w:ilvl w:val="0"/>
          <w:numId w:val="18"/>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Ապահովվելու է արտակարգ իրավիճակներում հորիզոնական և ուղղահայաց արձագանքն ապահովող ծրագրի կայուն ֆինանսավորում (պետական, ոչ պետական միջոցներից)։</w:t>
      </w:r>
    </w:p>
    <w:p w:rsidR="009F2150" w:rsidRDefault="009F2150">
      <w:pPr>
        <w:pBdr>
          <w:top w:val="nil"/>
          <w:left w:val="nil"/>
          <w:bottom w:val="nil"/>
          <w:right w:val="nil"/>
          <w:between w:val="nil"/>
        </w:pBdr>
        <w:spacing w:line="240" w:lineRule="auto"/>
        <w:ind w:left="905"/>
        <w:jc w:val="both"/>
        <w:rPr>
          <w:rFonts w:ascii="GHEA Grapalat" w:eastAsia="GHEA Grapalat" w:hAnsi="GHEA Grapalat" w:cs="GHEA Grapalat"/>
          <w:color w:val="000000"/>
          <w:sz w:val="24"/>
          <w:szCs w:val="24"/>
        </w:rPr>
      </w:pPr>
    </w:p>
    <w:p w:rsidR="009F2150" w:rsidRDefault="00F82AF3">
      <w:pPr>
        <w:spacing w:line="240" w:lineRule="auto"/>
        <w:jc w:val="both"/>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2.2. Սոցիալական շտապօգնության ծրագիր</w:t>
      </w:r>
    </w:p>
    <w:p w:rsidR="009F2150" w:rsidRDefault="00F82AF3">
      <w:pPr>
        <w:numPr>
          <w:ilvl w:val="0"/>
          <w:numId w:val="18"/>
        </w:numPr>
        <w:pBdr>
          <w:top w:val="nil"/>
          <w:left w:val="nil"/>
          <w:bottom w:val="nil"/>
          <w:right w:val="nil"/>
          <w:between w:val="nil"/>
        </w:pBdr>
        <w:spacing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Ներդրվելու է սոցիալական շտապօգնության համակարգ՝ միտված անհատական մակարդակում ճգնաժամային իրավիճակի հրատապ արձագանքմանը և կյանքի դժվարին իրավիճակի կանխարգելմանը։</w:t>
      </w:r>
    </w:p>
    <w:p w:rsidR="009F2150" w:rsidRDefault="009F2150">
      <w:pPr>
        <w:spacing w:line="240" w:lineRule="auto"/>
        <w:rPr>
          <w:rFonts w:ascii="GHEA Grapalat" w:eastAsia="GHEA Grapalat" w:hAnsi="GHEA Grapalat" w:cs="GHEA Grapalat"/>
          <w:sz w:val="24"/>
          <w:szCs w:val="24"/>
        </w:rPr>
      </w:pPr>
    </w:p>
    <w:p w:rsidR="009F2150" w:rsidRDefault="00F82AF3">
      <w:pPr>
        <w:spacing w:line="240" w:lineRule="auto"/>
        <w:rPr>
          <w:rFonts w:ascii="GHEA Grapalat" w:eastAsia="GHEA Grapalat" w:hAnsi="GHEA Grapalat" w:cs="GHEA Grapalat"/>
          <w:b/>
          <w:color w:val="F0A22E"/>
          <w:sz w:val="24"/>
          <w:szCs w:val="24"/>
        </w:rPr>
      </w:pPr>
      <w:r>
        <w:rPr>
          <w:rFonts w:ascii="GHEA Grapalat" w:eastAsia="GHEA Grapalat" w:hAnsi="GHEA Grapalat" w:cs="GHEA Grapalat"/>
          <w:b/>
          <w:color w:val="F0A22E"/>
          <w:sz w:val="24"/>
          <w:szCs w:val="24"/>
        </w:rPr>
        <w:t>Ակնկալվող արդյունքային ցուցանիշները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Նախանշված բարեփոխումների արդյունքում արձանագրվելու են հետևյալ ացուցանիշները՝</w:t>
      </w:r>
    </w:p>
    <w:p w:rsidR="009F2150" w:rsidRDefault="00F82AF3">
      <w:pPr>
        <w:numPr>
          <w:ilvl w:val="0"/>
          <w:numId w:val="19"/>
        </w:numPr>
        <w:pBdr>
          <w:top w:val="nil"/>
          <w:left w:val="nil"/>
          <w:bottom w:val="nil"/>
          <w:right w:val="nil"/>
          <w:between w:val="nil"/>
        </w:pBdr>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ԱՍՀՆ-ում աշխատանքի գրավչության աճի հետևանքով թափուր հաստիքների քանակի նվազում։</w:t>
      </w:r>
    </w:p>
    <w:p w:rsidR="009F2150" w:rsidRDefault="00F82AF3">
      <w:pPr>
        <w:numPr>
          <w:ilvl w:val="0"/>
          <w:numId w:val="19"/>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Որպես ՀՆԱ-ի մասնաբաժին՝ զբաղվածության և ժողովրդագրության բարելավմանն ուղղված բյուջետային հատկացումների աճ 100%-ով,</w:t>
      </w:r>
    </w:p>
    <w:p w:rsidR="009F2150" w:rsidRDefault="00F82AF3">
      <w:pPr>
        <w:numPr>
          <w:ilvl w:val="0"/>
          <w:numId w:val="19"/>
        </w:numPr>
        <w:pBdr>
          <w:top w:val="nil"/>
          <w:left w:val="nil"/>
          <w:bottom w:val="nil"/>
          <w:right w:val="nil"/>
          <w:between w:val="nil"/>
        </w:pBdr>
        <w:spacing w:after="0" w:line="240" w:lineRule="auto"/>
        <w:jc w:val="both"/>
        <w:rPr>
          <w:rFonts w:ascii="GHEA Grapalat" w:eastAsia="GHEA Grapalat" w:hAnsi="GHEA Grapalat" w:cs="GHEA Grapalat"/>
          <w:b/>
          <w:color w:val="000000"/>
          <w:sz w:val="24"/>
          <w:szCs w:val="24"/>
        </w:rPr>
      </w:pPr>
      <w:r>
        <w:rPr>
          <w:rFonts w:ascii="GHEA Grapalat" w:eastAsia="GHEA Grapalat" w:hAnsi="GHEA Grapalat" w:cs="GHEA Grapalat"/>
          <w:color w:val="000000"/>
          <w:sz w:val="24"/>
          <w:szCs w:val="24"/>
        </w:rPr>
        <w:t>Մինչև 2026-ը բնակչության և շահագրգիռ կողմերի շրջանում  Աշխատանքի և սոցիալական հարցերի նախարարության կողմից իրականացվող աշխատանքներից գոհունակության աստիճանի բարձրացում հենակետային արժեքի նկատմամբ առնվազն  30%-ով։</w:t>
      </w:r>
    </w:p>
    <w:p w:rsidR="009F2150" w:rsidRDefault="009F2150">
      <w:pPr>
        <w:pBdr>
          <w:top w:val="nil"/>
          <w:left w:val="nil"/>
          <w:bottom w:val="nil"/>
          <w:right w:val="nil"/>
          <w:between w:val="nil"/>
        </w:pBdr>
        <w:spacing w:after="0" w:line="240" w:lineRule="auto"/>
        <w:ind w:left="720"/>
        <w:rPr>
          <w:rFonts w:ascii="GHEA Grapalat" w:eastAsia="GHEA Grapalat" w:hAnsi="GHEA Grapalat" w:cs="GHEA Grapalat"/>
          <w:color w:val="000000"/>
          <w:sz w:val="24"/>
          <w:szCs w:val="24"/>
        </w:rPr>
      </w:pPr>
    </w:p>
    <w:p w:rsidR="009F2150" w:rsidRDefault="009F2150">
      <w:pPr>
        <w:pBdr>
          <w:top w:val="nil"/>
          <w:left w:val="nil"/>
          <w:bottom w:val="nil"/>
          <w:right w:val="nil"/>
          <w:between w:val="nil"/>
        </w:pBdr>
        <w:spacing w:line="240" w:lineRule="auto"/>
        <w:ind w:left="720"/>
        <w:rPr>
          <w:rFonts w:ascii="GHEA Grapalat" w:eastAsia="GHEA Grapalat" w:hAnsi="GHEA Grapalat" w:cs="GHEA Grapalat"/>
          <w:color w:val="000000"/>
          <w:sz w:val="24"/>
          <w:szCs w:val="24"/>
        </w:rPr>
      </w:pPr>
    </w:p>
    <w:p w:rsidR="009F2150" w:rsidRDefault="00F82AF3">
      <w:pPr>
        <w:rPr>
          <w:rFonts w:ascii="GHEA Grapalat" w:eastAsia="GHEA Grapalat" w:hAnsi="GHEA Grapalat" w:cs="GHEA Grapalat"/>
          <w:b/>
          <w:color w:val="000000"/>
          <w:sz w:val="28"/>
          <w:szCs w:val="28"/>
        </w:rPr>
      </w:pPr>
      <w:bookmarkStart w:id="30" w:name="_heading=h.3as4poj" w:colFirst="0" w:colLast="0"/>
      <w:bookmarkEnd w:id="30"/>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31" w:name="_heading=h.1pxezwc" w:colFirst="0" w:colLast="0"/>
      <w:bookmarkEnd w:id="31"/>
      <w:r>
        <w:rPr>
          <w:rFonts w:ascii="GHEA Grapalat" w:eastAsia="GHEA Grapalat" w:hAnsi="GHEA Grapalat" w:cs="GHEA Grapalat"/>
          <w:b/>
          <w:color w:val="F0A22E"/>
          <w:sz w:val="28"/>
          <w:szCs w:val="28"/>
        </w:rPr>
        <w:lastRenderedPageBreak/>
        <w:t>Գլուխ 7</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Ռազմավարության իրականացում, մշտադիտարկում և գնահատում</w:t>
      </w:r>
    </w:p>
    <w:p w:rsidR="009F2150" w:rsidRDefault="009F2150">
      <w:pPr>
        <w:spacing w:line="240" w:lineRule="auto"/>
        <w:jc w:val="both"/>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Քանի որ սույն Ռազմավարությունը բազմաոլորտ է և հավակնոտ՝ հաճախ առնչվելով Աշխատանքի և սոցիալական հարցերի նախարարության լիազորությունների շրջանակից դուրս գտնվող հարցերի, վերջինիս արդյունավետ իրականացումն ապահովելու նպատակով կիրառվելու է փուլային իրականացման և ճկուն ընթացակարգերի կիրառման գործելաոճ։</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Փուլային կիրառում</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 xml:space="preserve">հաշվի առնելով Աշխատանքի և սոցիալական պաշտպանության համակարգի ինստիտուցիոնալ, մարդկային և ֆինանսական ռեսուրսները՝ Ռազմավարության առջև դրված խնդիրների համար սահմանվելու են առաջնահերթություններ։ ԱՍՀՆ-ի ներկայիս ծրագրերի քարտեզագրումը Ռազմավարության տրամաբանության շրջանակներում ի հայտ է բերել առկա բյուջետային ծրագրերի և ռազմավարական նոր մոտեցումների միջև զգալի խզվածք։ Ուստի, առկա է այս ծրագրերի լրամշակման և նոր ծրագրերի մշակման անհրաժեշտություն։ Ռազմավարության հաստատմանը հաջորդող տարիները՝ 2022 թվականի երկրորդ կիսամյակը և 2023 թվականը, հայտարարվելու են որպես </w:t>
      </w:r>
      <w:r>
        <w:rPr>
          <w:rFonts w:ascii="GHEA Grapalat" w:eastAsia="GHEA Grapalat" w:hAnsi="GHEA Grapalat" w:cs="GHEA Grapalat"/>
          <w:b/>
          <w:color w:val="000000"/>
          <w:sz w:val="24"/>
          <w:szCs w:val="24"/>
        </w:rPr>
        <w:t>անցումային շրջան</w:t>
      </w:r>
      <w:r>
        <w:rPr>
          <w:rFonts w:ascii="GHEA Grapalat" w:eastAsia="GHEA Grapalat" w:hAnsi="GHEA Grapalat" w:cs="GHEA Grapalat"/>
          <w:color w:val="000000"/>
          <w:sz w:val="24"/>
          <w:szCs w:val="24"/>
        </w:rPr>
        <w:t xml:space="preserve">, որի ընթացքում հիմնական առաջնահերթությունը տրվելու է համակարգային (ինստիտուցիոնալ) բարեփոխումներին, ենթառազմավարությունների մշակմանը, ծրագրային փաթեթի վերանայմանը, նոր բյուջետային ծրագրերի մշակմանը՝ ընթացիկ ծրագրերի շարունակությունը պահպանելով։ Իրականացվելու է նպատակային հետազոտություն՝ ռազմավարական անորոշ ցուցանիշների ելակետային արժեքները որոշելու համար։ Ծրագրային նոր փաթեթի և ծրագրային բյուջեների հիման վրա  վերջնականացվելու է ծրագրերի իրականացման առաջնահերթության սահմանումը, և սկսվելու է համապատասխան փուլային իրականացումը։ Ուստի, ակնկալվում է, որ ռազմավարության իրականացումը ամբողջ ծավալով կմեկնարկի 2024 թվականին։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b/>
          <w:color w:val="000000"/>
          <w:sz w:val="24"/>
          <w:szCs w:val="24"/>
        </w:rPr>
        <w:t>Ճկուն ընթացակարգեր</w:t>
      </w:r>
      <w:r>
        <w:rPr>
          <w:rFonts w:ascii="Cambria Math" w:eastAsia="Cambria Math" w:hAnsi="Cambria Math" w:cs="Cambria Math"/>
          <w:b/>
          <w:color w:val="000000"/>
          <w:sz w:val="24"/>
          <w:szCs w:val="24"/>
        </w:rPr>
        <w:t>․</w:t>
      </w:r>
      <w:r>
        <w:rPr>
          <w:rFonts w:ascii="GHEA Grapalat" w:eastAsia="GHEA Grapalat" w:hAnsi="GHEA Grapalat" w:cs="GHEA Grapalat"/>
          <w:b/>
          <w:color w:val="000000"/>
          <w:sz w:val="24"/>
          <w:szCs w:val="24"/>
        </w:rPr>
        <w:t xml:space="preserve"> </w:t>
      </w:r>
      <w:r>
        <w:rPr>
          <w:rFonts w:ascii="GHEA Grapalat" w:eastAsia="GHEA Grapalat" w:hAnsi="GHEA Grapalat" w:cs="GHEA Grapalat"/>
          <w:color w:val="000000"/>
          <w:sz w:val="24"/>
          <w:szCs w:val="24"/>
        </w:rPr>
        <w:t xml:space="preserve">ռազմավարությունների մշակումն ու իրականացումը ցիկլային և «կենդանի» գործընթաց է՝ բաղկացած հետևյալ հիմնական բաղադրիչներից՝ 1) հիմնախնդիրների բացահայտում, 2) գերակա ուղղությունների սահմանում, 3) ծրագրային լուծումների մշակում, 4) ծրագրերի իրականացում և մշտադիտարկում, 5) ծրագրերի վերանայում մշտադիտարկման և լրացուցանիշ հետազոտությունների արդյունքների հիման վրա, 6) ծրագրերի արդյունավետության և իրավիճակի գնահատում, 7) գերակա ուղղությունների վերանայում այս գնահատումների արդյունքների հիման վրա։ Սույն Ռազմավարությունը լինելու է «կենդանի» փաստաթուղթ, որի ընթացքն ու արդյունավետությունը վերահսկվելու է՝ համաձայն Ռազմավարության </w:t>
      </w:r>
      <w:r>
        <w:rPr>
          <w:rFonts w:ascii="GHEA Grapalat" w:eastAsia="GHEA Grapalat" w:hAnsi="GHEA Grapalat" w:cs="GHEA Grapalat"/>
          <w:color w:val="000000"/>
          <w:sz w:val="24"/>
          <w:szCs w:val="24"/>
        </w:rPr>
        <w:lastRenderedPageBreak/>
        <w:t xml:space="preserve">մշտադիտարկման և գնահատման ծրագրի (տե՛ս Հավելված 3)։ Ծրագիրը ներկայացնում է Ռազմավարության տարբեր մակարդակների արդյունքային ցուցանիշները, դրանց ելակետային արժեքները և թիրախները, սահմանում է այդ ցուցանիշների չափման ձևերը, հաճախականությունը և պատասխանատուներին։ Մշտադիտարկման և գնահատման ծրագրի իրականացման արդյունքում ԱՍՀՆ քաղաքական ղեկավարությունը կայացնելու է փաստահենք որոշումներ Ռազմավարության տարբեր մակարդակներում անհրաժեշտ փոփոխությունների վերաբերյալ։ </w:t>
      </w:r>
      <w:r>
        <w:rPr>
          <w:rFonts w:ascii="GHEA Grapalat" w:eastAsia="GHEA Grapalat" w:hAnsi="GHEA Grapalat" w:cs="GHEA Grapalat"/>
          <w:b/>
          <w:color w:val="F0A22E"/>
          <w:sz w:val="24"/>
          <w:szCs w:val="24"/>
        </w:rPr>
        <w:tab/>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Ռազմավարության արդյունավետ իրականացման վերահսկողությունն ապահովելու է Նախարարության մշտադիտարկման և գնահատման համար պատասխանատու ստորաբաժանումը (այսուհետ՝ ստորաբաժանում)՝ Ռազմավարության ընթացիկ մշտադիտարկման և ակնկալվող արդյունքների միջնաժամկետ և վերջնական գնահատման միջոցով՝ համաձայն Ռազմավարության մշտադիտարկման և գնահատման ծրագրի: Վերջինիս հիման վրա նախարարության համապատասխան ստորաբաժանումը Կառավության կողմից սույն փաստաթղթի ընդունումից հետո առավելագույնը 3 ամսում մշակում է ՄԳ ցուցանիշների անձնագրերը՝ այն ներկայացնելով նախարարության գլխավոր քարտուղարի հաստատմանը։ </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Ստորաբաժանումը, ելնելով ցուցանիշների անձնագրից և ՄԳ ծրագրից, համապատասխան վարչություններին, բաժիններին և կառույցներին է ներկայացնում վերջիններից ակնկալվող տվյալների ցանկը՝ հաշվարկման մեթոդներով և հաճախականությամբ։ Յուրաքանչյուր 6 ամիսը մեկ՝ վերը նշված, ինչպես նաև այլ երկրորդային աղբյուրներից հավաքագրված տվյալների հիման վրա, ստորաբաժանումը կազմում է Ռազմավարության իրականացման ընթացքի վերաբերյալ կիսամյակային ամփոփ հաշվետվություն։</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Կիսամյակային հաշվետվությունները հիմնված կլինեն մշտադիտարկման տվյալների վրա և կունենան նկարագրողական վիճակագրություն՝ արձանագրելու հաշվետու ժամանակահատվածի առաջընթացը, հաջողություններն ու ձախողումները։ Հաշվետվությունը ներկայացվում է Նախարարության գլխավոր քարտուղարին, վերջինս, այն նախարարի տեղակալների և նախարարության ստորաբաժանումների շրջանում շրջանառելուց և ամփոփելուց հետո, տրամադրում է նախարարի հաստատմանը։ Հաշվետվությունը ենթակա է հրապարակման նախարարության պաշտոնական կայքէջում։</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 xml:space="preserve">Յուրաքանչյուր տարվա ավարտից հետո՝ առավելագույնը 3 ամսվա ընթացքում, ստորաբաժանման կողմից մշակվում է Ռազմավարության իրականացման տարեկան վերլուծական զեկույցը, որտեղ ամփոփվում են կիսամյակային մշտադիտարկման արդյունքները, արտացոլվում են այն ցուցանիշների գնահատման արդյունքները, որոնք ենթակա են գնահատման տվյալ հաշվետու ժամանակահատվածում, անդրադառնում են  </w:t>
      </w:r>
      <w:r>
        <w:rPr>
          <w:rFonts w:ascii="GHEA Grapalat" w:eastAsia="GHEA Grapalat" w:hAnsi="GHEA Grapalat" w:cs="GHEA Grapalat"/>
          <w:color w:val="000000"/>
          <w:sz w:val="24"/>
          <w:szCs w:val="24"/>
        </w:rPr>
        <w:lastRenderedPageBreak/>
        <w:t>Ռազմավարությամբ սահմանված ռիսկերին և դրանց կառավարման ուղղությամբ տարվող աշխատանքին և ֆինանսական կատարողականին, ինչպես նաև տրվում են առաջարկություններ Ռազմավարության լիարժեք և արդյունավետ իրականացման ուղղությամբ։ Զեկույցը ներկայացվում է ԱՍՀՆ գլխավոր քարտուղարին, վերջինս, այն նախարարի տեղակալների և նախարարության ստորաբաժանումների շրջանում շրջանառելուց և ամփոփելուց հետո, տրամադրում է նախարարի հաստատմանը։ Նախարարի հաստատումից հետո 5-օրյա ժամկետում զեկույցը  ներկայացվում է Վարչապետի աշխատակազմին, այդ թվում՝ կցելով Ռազմավարության մեջ փոփոխություններ կատարելու հիմնավորումներ և որոշման նախագծեր (ըստ անհրաժեշտության)։ Զեկույցը ենթակա է հրապարակման նախարարության պաշտոնական կայքէջում։</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ընթացիկ մշտադիտարկման և գնահատման աշխատանքներում կարևորվելու է հատկապես ԱՍՀ նախարարին կից հասարակական խորհրդի, ինչպես նաև սոցիալական գործընկերության հարթակի մասնակիցների ներգրավվածությունը։</w:t>
      </w:r>
    </w:p>
    <w:p w:rsidR="009F2150" w:rsidRDefault="009F2150">
      <w:pPr>
        <w:tabs>
          <w:tab w:val="left" w:pos="8584"/>
        </w:tabs>
        <w:spacing w:line="240" w:lineRule="auto"/>
        <w:jc w:val="both"/>
        <w:rPr>
          <w:rFonts w:ascii="GHEA Grapalat" w:eastAsia="GHEA Grapalat" w:hAnsi="GHEA Grapalat" w:cs="GHEA Grapalat"/>
          <w:sz w:val="24"/>
          <w:szCs w:val="24"/>
        </w:rPr>
      </w:pPr>
    </w:p>
    <w:p w:rsidR="009F2150" w:rsidRDefault="009F2150">
      <w:pPr>
        <w:spacing w:line="240" w:lineRule="auto"/>
        <w:jc w:val="both"/>
        <w:rPr>
          <w:rFonts w:ascii="GHEA Grapalat" w:eastAsia="GHEA Grapalat" w:hAnsi="GHEA Grapalat" w:cs="GHEA Grapalat"/>
        </w:rPr>
      </w:pPr>
    </w:p>
    <w:p w:rsidR="009F2150" w:rsidRDefault="009F2150">
      <w:pPr>
        <w:spacing w:line="240" w:lineRule="auto"/>
        <w:rPr>
          <w:rFonts w:ascii="GHEA Grapalat" w:eastAsia="GHEA Grapalat" w:hAnsi="GHEA Grapalat" w:cs="GHEA Grapalat"/>
          <w:b/>
        </w:rPr>
      </w:pPr>
    </w:p>
    <w:p w:rsidR="009F2150" w:rsidRDefault="00F82AF3">
      <w:pPr>
        <w:rPr>
          <w:rFonts w:ascii="GHEA Grapalat" w:eastAsia="GHEA Grapalat" w:hAnsi="GHEA Grapalat" w:cs="GHEA Grapalat"/>
          <w:b/>
          <w:color w:val="000000"/>
          <w:sz w:val="28"/>
          <w:szCs w:val="28"/>
        </w:rPr>
      </w:pPr>
      <w:bookmarkStart w:id="32" w:name="_heading=h.49x2ik5" w:colFirst="0" w:colLast="0"/>
      <w:bookmarkEnd w:id="32"/>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33" w:name="_heading=h.2p2csry" w:colFirst="0" w:colLast="0"/>
      <w:bookmarkEnd w:id="33"/>
      <w:r>
        <w:rPr>
          <w:rFonts w:ascii="GHEA Grapalat" w:eastAsia="GHEA Grapalat" w:hAnsi="GHEA Grapalat" w:cs="GHEA Grapalat"/>
          <w:b/>
          <w:color w:val="F0A22E"/>
          <w:sz w:val="28"/>
          <w:szCs w:val="28"/>
        </w:rPr>
        <w:lastRenderedPageBreak/>
        <w:t>Գլուխ 8. Ռազմավարության ֆինանսավորման աղբյուրներ</w:t>
      </w:r>
    </w:p>
    <w:p w:rsidR="009F2150" w:rsidRDefault="009F2150">
      <w:pPr>
        <w:spacing w:line="240" w:lineRule="auto"/>
        <w:jc w:val="both"/>
        <w:rPr>
          <w:rFonts w:ascii="GHEA Grapalat" w:eastAsia="GHEA Grapalat" w:hAnsi="GHEA Grapalat" w:cs="GHEA Grapalat"/>
        </w:rPr>
      </w:pPr>
    </w:p>
    <w:p w:rsidR="009F2150" w:rsidRDefault="009F2150">
      <w:pPr>
        <w:spacing w:after="0" w:line="240" w:lineRule="auto"/>
        <w:rPr>
          <w:rFonts w:ascii="GHEA Grapalat" w:eastAsia="GHEA Grapalat" w:hAnsi="GHEA Grapalat" w:cs="GHEA Grapalat"/>
        </w:rPr>
      </w:pP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սույն բաժինը ներկայացնում է Ռազմավարության ֆինանսական (ծախսային) շրջանակի գնահատականները, որոնք առաջիկա տարիներին կողմնորոշիչ են լինելու Ռազմավարության նպատակների ապահովմանն ուղղված ոլորտային միջնաժամկետ ծախսերի և տարեկան բյուջետային ծրագրերի մշակման և իրականացման համար։</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ֆինանսական (ծախսային) շրջանակի գնահատականները ամփոփ կերպով ներկայացվում են ստորև բերվող աղյուսակում`</w:t>
      </w:r>
    </w:p>
    <w:p w:rsidR="009F2150" w:rsidRDefault="009F2150">
      <w:pPr>
        <w:spacing w:after="0" w:line="240" w:lineRule="auto"/>
        <w:rPr>
          <w:rFonts w:ascii="GHEA Grapalat" w:eastAsia="GHEA Grapalat" w:hAnsi="GHEA Grapalat" w:cs="GHEA Grapalat"/>
          <w:b/>
          <w:color w:val="523227"/>
          <w:sz w:val="20"/>
          <w:szCs w:val="20"/>
        </w:rPr>
      </w:pPr>
    </w:p>
    <w:p w:rsidR="009F2150" w:rsidRDefault="00F82AF3">
      <w:pPr>
        <w:pBdr>
          <w:top w:val="nil"/>
          <w:left w:val="nil"/>
          <w:bottom w:val="nil"/>
          <w:right w:val="nil"/>
          <w:between w:val="nil"/>
        </w:pBdr>
        <w:spacing w:after="0" w:line="240" w:lineRule="auto"/>
        <w:ind w:left="357"/>
        <w:jc w:val="both"/>
        <w:rPr>
          <w:rFonts w:ascii="GHEA Grapalat" w:eastAsia="GHEA Grapalat" w:hAnsi="GHEA Grapalat" w:cs="GHEA Grapalat"/>
          <w:b/>
          <w:i/>
          <w:color w:val="523227"/>
          <w:sz w:val="20"/>
          <w:szCs w:val="20"/>
        </w:rPr>
      </w:pPr>
      <w:r>
        <w:rPr>
          <w:rFonts w:ascii="GHEA Grapalat" w:eastAsia="GHEA Grapalat" w:hAnsi="GHEA Grapalat" w:cs="GHEA Grapalat"/>
          <w:b/>
          <w:i/>
          <w:color w:val="523227"/>
          <w:sz w:val="20"/>
          <w:szCs w:val="20"/>
        </w:rPr>
        <w:t>Աղյուսակ 4</w:t>
      </w:r>
      <w:r>
        <w:rPr>
          <w:rFonts w:ascii="MS Gothic" w:eastAsia="MS Gothic" w:hAnsi="MS Gothic" w:cs="MS Gothic"/>
          <w:b/>
          <w:i/>
          <w:color w:val="523227"/>
          <w:sz w:val="20"/>
          <w:szCs w:val="20"/>
        </w:rPr>
        <w:t>․</w:t>
      </w:r>
      <w:r>
        <w:rPr>
          <w:rFonts w:ascii="GHEA Grapalat" w:eastAsia="GHEA Grapalat" w:hAnsi="GHEA Grapalat" w:cs="GHEA Grapalat"/>
          <w:b/>
          <w:i/>
          <w:color w:val="523227"/>
          <w:sz w:val="20"/>
          <w:szCs w:val="20"/>
        </w:rPr>
        <w:t xml:space="preserve"> Ռազմավարության ֆինանսական (ծախսային) շրջանակը՝ ըստ ֆինանսավորման աղբյուրների և բյուջետային ծախսերի գործառական դասակարգման խմբերի, մլրդ դրամ</w:t>
      </w:r>
    </w:p>
    <w:tbl>
      <w:tblPr>
        <w:tblStyle w:val="a5"/>
        <w:tblW w:w="9070" w:type="dxa"/>
        <w:tblInd w:w="397" w:type="dxa"/>
        <w:tblBorders>
          <w:top w:val="single" w:sz="4" w:space="0" w:color="F0A22E"/>
          <w:left w:val="single" w:sz="4" w:space="0" w:color="F0A22E"/>
          <w:bottom w:val="single" w:sz="4" w:space="0" w:color="F0A22E"/>
          <w:right w:val="single" w:sz="4" w:space="0" w:color="F0A22E"/>
        </w:tblBorders>
        <w:tblLayout w:type="fixed"/>
        <w:tblLook w:val="0400" w:firstRow="0" w:lastRow="0" w:firstColumn="0" w:lastColumn="0" w:noHBand="0" w:noVBand="1"/>
      </w:tblPr>
      <w:tblGrid>
        <w:gridCol w:w="488"/>
        <w:gridCol w:w="3636"/>
        <w:gridCol w:w="824"/>
        <w:gridCol w:w="824"/>
        <w:gridCol w:w="825"/>
        <w:gridCol w:w="824"/>
        <w:gridCol w:w="824"/>
        <w:gridCol w:w="825"/>
      </w:tblGrid>
      <w:tr w:rsidR="009F2150">
        <w:tc>
          <w:tcPr>
            <w:tcW w:w="488" w:type="dxa"/>
            <w:shd w:val="clear" w:color="auto" w:fill="F0A22E"/>
          </w:tcPr>
          <w:p w:rsidR="009F2150" w:rsidRDefault="00F82AF3">
            <w:pPr>
              <w:spacing w:after="0" w:line="240" w:lineRule="auto"/>
              <w:rPr>
                <w:rFonts w:ascii="GHEA Grapalat" w:eastAsia="GHEA Grapalat" w:hAnsi="GHEA Grapalat" w:cs="GHEA Grapalat"/>
                <w:b/>
                <w:color w:val="000000"/>
                <w:sz w:val="18"/>
                <w:szCs w:val="18"/>
              </w:rPr>
            </w:pPr>
            <w:r>
              <w:rPr>
                <w:rFonts w:ascii="Calibri" w:eastAsia="Calibri" w:hAnsi="Calibri" w:cs="Calibri"/>
                <w:b/>
                <w:color w:val="000000"/>
                <w:sz w:val="18"/>
                <w:szCs w:val="18"/>
              </w:rPr>
              <w:t> </w:t>
            </w:r>
          </w:p>
        </w:tc>
        <w:tc>
          <w:tcPr>
            <w:tcW w:w="3636" w:type="dxa"/>
            <w:tcBorders>
              <w:right w:val="single" w:sz="4" w:space="0" w:color="FFFFFF"/>
            </w:tcBorders>
            <w:shd w:val="clear" w:color="auto" w:fill="F0A22E"/>
          </w:tcPr>
          <w:p w:rsidR="009F2150" w:rsidRDefault="00F82AF3">
            <w:pPr>
              <w:spacing w:after="0" w:line="240" w:lineRule="auto"/>
              <w:rPr>
                <w:rFonts w:ascii="GHEA Grapalat" w:eastAsia="GHEA Grapalat" w:hAnsi="GHEA Grapalat" w:cs="GHEA Grapalat"/>
                <w:b/>
                <w:color w:val="000000"/>
                <w:sz w:val="18"/>
                <w:szCs w:val="18"/>
              </w:rPr>
            </w:pPr>
            <w:r>
              <w:rPr>
                <w:rFonts w:ascii="Calibri" w:eastAsia="Calibri" w:hAnsi="Calibri" w:cs="Calibri"/>
                <w:b/>
                <w:color w:val="000000"/>
                <w:sz w:val="18"/>
                <w:szCs w:val="18"/>
              </w:rPr>
              <w:t> </w:t>
            </w:r>
            <w:r>
              <w:rPr>
                <w:rFonts w:ascii="GHEA Grapalat" w:eastAsia="GHEA Grapalat" w:hAnsi="GHEA Grapalat" w:cs="GHEA Grapalat"/>
                <w:b/>
                <w:color w:val="000000"/>
                <w:sz w:val="18"/>
                <w:szCs w:val="18"/>
              </w:rPr>
              <w:t>Ցուցանիշ</w:t>
            </w:r>
          </w:p>
        </w:tc>
        <w:tc>
          <w:tcPr>
            <w:tcW w:w="824" w:type="dxa"/>
            <w:tcBorders>
              <w:top w:val="single" w:sz="4" w:space="0" w:color="F0A22E"/>
              <w:left w:val="single" w:sz="4" w:space="0" w:color="FFFFFF"/>
              <w:bottom w:val="single" w:sz="4" w:space="0" w:color="FFFFFF"/>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2021</w:t>
            </w:r>
          </w:p>
        </w:tc>
        <w:tc>
          <w:tcPr>
            <w:tcW w:w="824" w:type="dxa"/>
            <w:tcBorders>
              <w:top w:val="single" w:sz="4" w:space="0" w:color="F0A22E"/>
              <w:left w:val="single" w:sz="4" w:space="0" w:color="FFFFFF"/>
              <w:bottom w:val="single" w:sz="4" w:space="0" w:color="FFFFFF"/>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2022</w:t>
            </w:r>
          </w:p>
        </w:tc>
        <w:tc>
          <w:tcPr>
            <w:tcW w:w="825" w:type="dxa"/>
            <w:tcBorders>
              <w:top w:val="single" w:sz="4" w:space="0" w:color="F0A22E"/>
              <w:left w:val="single" w:sz="4" w:space="0" w:color="FFFFFF"/>
              <w:bottom w:val="single" w:sz="4" w:space="0" w:color="FFFFFF"/>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2023</w:t>
            </w:r>
          </w:p>
        </w:tc>
        <w:tc>
          <w:tcPr>
            <w:tcW w:w="824" w:type="dxa"/>
            <w:tcBorders>
              <w:top w:val="single" w:sz="4" w:space="0" w:color="F0A22E"/>
              <w:left w:val="single" w:sz="4" w:space="0" w:color="FFFFFF"/>
              <w:bottom w:val="single" w:sz="4" w:space="0" w:color="FFFFFF"/>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2024</w:t>
            </w:r>
          </w:p>
        </w:tc>
        <w:tc>
          <w:tcPr>
            <w:tcW w:w="824" w:type="dxa"/>
            <w:tcBorders>
              <w:top w:val="single" w:sz="4" w:space="0" w:color="F0A22E"/>
              <w:left w:val="single" w:sz="4" w:space="0" w:color="FFFFFF"/>
              <w:bottom w:val="single" w:sz="4" w:space="0" w:color="FFFFFF"/>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2025</w:t>
            </w:r>
          </w:p>
        </w:tc>
        <w:tc>
          <w:tcPr>
            <w:tcW w:w="825" w:type="dxa"/>
            <w:tcBorders>
              <w:top w:val="single" w:sz="4" w:space="0" w:color="F0A22E"/>
              <w:left w:val="single" w:sz="4" w:space="0" w:color="FFFFFF"/>
              <w:bottom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2026</w:t>
            </w:r>
          </w:p>
        </w:tc>
      </w:tr>
      <w:tr w:rsidR="009F2150">
        <w:tc>
          <w:tcPr>
            <w:tcW w:w="488" w:type="dxa"/>
            <w:shd w:val="clear" w:color="auto" w:fill="F0A22E"/>
          </w:tcPr>
          <w:p w:rsidR="009F2150" w:rsidRDefault="00F82AF3">
            <w:pPr>
              <w:spacing w:after="0" w:line="240" w:lineRule="auto"/>
              <w:rPr>
                <w:rFonts w:ascii="GHEA Grapalat" w:eastAsia="GHEA Grapalat" w:hAnsi="GHEA Grapalat" w:cs="GHEA Grapalat"/>
                <w:b/>
                <w:color w:val="000000"/>
                <w:sz w:val="18"/>
                <w:szCs w:val="18"/>
              </w:rPr>
            </w:pPr>
            <w:r>
              <w:rPr>
                <w:rFonts w:ascii="Calibri" w:eastAsia="Calibri" w:hAnsi="Calibri" w:cs="Calibri"/>
                <w:b/>
                <w:color w:val="000000"/>
                <w:sz w:val="18"/>
                <w:szCs w:val="18"/>
              </w:rPr>
              <w:t> </w:t>
            </w:r>
          </w:p>
        </w:tc>
        <w:tc>
          <w:tcPr>
            <w:tcW w:w="3636" w:type="dxa"/>
            <w:tcBorders>
              <w:right w:val="single" w:sz="4" w:space="0" w:color="FFFFFF"/>
            </w:tcBorders>
            <w:shd w:val="clear" w:color="auto" w:fill="F0A22E"/>
          </w:tcPr>
          <w:p w:rsidR="009F2150" w:rsidRDefault="009F2150">
            <w:pPr>
              <w:spacing w:after="0" w:line="240" w:lineRule="auto"/>
              <w:rPr>
                <w:rFonts w:ascii="GHEA Grapalat" w:eastAsia="GHEA Grapalat" w:hAnsi="GHEA Grapalat" w:cs="GHEA Grapalat"/>
                <w:b/>
                <w:color w:val="000000"/>
                <w:sz w:val="18"/>
                <w:szCs w:val="18"/>
              </w:rPr>
            </w:pPr>
          </w:p>
        </w:tc>
        <w:tc>
          <w:tcPr>
            <w:tcW w:w="824" w:type="dxa"/>
            <w:tcBorders>
              <w:top w:val="single" w:sz="4" w:space="0" w:color="FFFFFF"/>
              <w:left w:val="single" w:sz="4" w:space="0" w:color="FFFFFF"/>
              <w:bottom w:val="nil"/>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i/>
                <w:color w:val="000000"/>
                <w:sz w:val="18"/>
                <w:szCs w:val="18"/>
              </w:rPr>
            </w:pPr>
            <w:r>
              <w:rPr>
                <w:rFonts w:ascii="GHEA Grapalat" w:eastAsia="GHEA Grapalat" w:hAnsi="GHEA Grapalat" w:cs="GHEA Grapalat"/>
                <w:i/>
                <w:color w:val="000000"/>
                <w:sz w:val="18"/>
                <w:szCs w:val="18"/>
              </w:rPr>
              <w:t>փաստ</w:t>
            </w:r>
            <w:r>
              <w:rPr>
                <w:rFonts w:ascii="MS Mincho" w:eastAsia="MS Mincho" w:hAnsi="MS Mincho" w:cs="MS Mincho"/>
                <w:i/>
                <w:color w:val="000000"/>
                <w:sz w:val="18"/>
                <w:szCs w:val="18"/>
              </w:rPr>
              <w:t>․</w:t>
            </w:r>
          </w:p>
        </w:tc>
        <w:tc>
          <w:tcPr>
            <w:tcW w:w="824" w:type="dxa"/>
            <w:tcBorders>
              <w:top w:val="single" w:sz="4" w:space="0" w:color="FFFFFF"/>
              <w:left w:val="single" w:sz="4" w:space="0" w:color="FFFFFF"/>
              <w:bottom w:val="nil"/>
              <w:right w:val="single" w:sz="4" w:space="0" w:color="FFFFFF"/>
            </w:tcBorders>
            <w:shd w:val="clear" w:color="auto" w:fill="F0A22E"/>
          </w:tcPr>
          <w:p w:rsidR="009F2150" w:rsidRDefault="00F82AF3">
            <w:pPr>
              <w:spacing w:after="0" w:line="240" w:lineRule="auto"/>
              <w:jc w:val="center"/>
              <w:rPr>
                <w:rFonts w:ascii="GHEA Grapalat" w:eastAsia="GHEA Grapalat" w:hAnsi="GHEA Grapalat" w:cs="GHEA Grapalat"/>
                <w:i/>
                <w:color w:val="000000"/>
                <w:sz w:val="18"/>
                <w:szCs w:val="18"/>
              </w:rPr>
            </w:pPr>
            <w:r>
              <w:rPr>
                <w:rFonts w:ascii="GHEA Grapalat" w:eastAsia="GHEA Grapalat" w:hAnsi="GHEA Grapalat" w:cs="GHEA Grapalat"/>
                <w:i/>
                <w:color w:val="000000"/>
                <w:sz w:val="18"/>
                <w:szCs w:val="18"/>
              </w:rPr>
              <w:t>բյուջե</w:t>
            </w:r>
          </w:p>
        </w:tc>
        <w:tc>
          <w:tcPr>
            <w:tcW w:w="3298" w:type="dxa"/>
            <w:gridSpan w:val="4"/>
            <w:tcBorders>
              <w:top w:val="single" w:sz="4" w:space="0" w:color="FFFFFF"/>
              <w:left w:val="single" w:sz="4" w:space="0" w:color="FFFFFF"/>
              <w:bottom w:val="nil"/>
            </w:tcBorders>
            <w:shd w:val="clear" w:color="auto" w:fill="F0A22E"/>
          </w:tcPr>
          <w:p w:rsidR="009F2150" w:rsidRDefault="00F82AF3">
            <w:pPr>
              <w:spacing w:after="0" w:line="240" w:lineRule="auto"/>
              <w:jc w:val="center"/>
              <w:rPr>
                <w:rFonts w:ascii="GHEA Grapalat" w:eastAsia="GHEA Grapalat" w:hAnsi="GHEA Grapalat" w:cs="GHEA Grapalat"/>
                <w:i/>
                <w:color w:val="000000"/>
                <w:sz w:val="18"/>
                <w:szCs w:val="18"/>
              </w:rPr>
            </w:pPr>
            <w:r>
              <w:rPr>
                <w:rFonts w:ascii="GHEA Grapalat" w:eastAsia="GHEA Grapalat" w:hAnsi="GHEA Grapalat" w:cs="GHEA Grapalat"/>
                <w:i/>
                <w:color w:val="000000"/>
                <w:sz w:val="18"/>
                <w:szCs w:val="18"/>
              </w:rPr>
              <w:t>գնահատական</w:t>
            </w:r>
          </w:p>
        </w:tc>
      </w:tr>
      <w:tr w:rsidR="009F2150">
        <w:tc>
          <w:tcPr>
            <w:tcW w:w="488" w:type="dxa"/>
            <w:shd w:val="clear" w:color="auto" w:fill="E6D5C4"/>
          </w:tcPr>
          <w:p w:rsidR="009F2150" w:rsidRDefault="00F82AF3">
            <w:pPr>
              <w:spacing w:after="0" w:line="240" w:lineRule="auto"/>
              <w:rPr>
                <w:rFonts w:ascii="GHEA Grapalat" w:eastAsia="GHEA Grapalat" w:hAnsi="GHEA Grapalat" w:cs="GHEA Grapalat"/>
                <w:b/>
                <w:i/>
                <w:color w:val="000000"/>
                <w:sz w:val="18"/>
                <w:szCs w:val="18"/>
              </w:rPr>
            </w:pPr>
            <w:r>
              <w:rPr>
                <w:rFonts w:ascii="Calibri" w:eastAsia="Calibri" w:hAnsi="Calibri" w:cs="Calibri"/>
                <w:b/>
                <w:i/>
                <w:color w:val="000000"/>
                <w:sz w:val="18"/>
                <w:szCs w:val="18"/>
              </w:rPr>
              <w:t> </w:t>
            </w:r>
          </w:p>
        </w:tc>
        <w:tc>
          <w:tcPr>
            <w:tcW w:w="3636" w:type="dxa"/>
            <w:tcBorders>
              <w:right w:val="single" w:sz="4" w:space="0" w:color="FFFFFF"/>
            </w:tcBorders>
            <w:shd w:val="clear" w:color="auto" w:fill="E6D5C4"/>
          </w:tcPr>
          <w:p w:rsidR="009F2150" w:rsidRDefault="00F82AF3">
            <w:pPr>
              <w:spacing w:after="0" w:line="240" w:lineRule="auto"/>
              <w:rPr>
                <w:rFonts w:ascii="GHEA Grapalat" w:eastAsia="GHEA Grapalat" w:hAnsi="GHEA Grapalat" w:cs="GHEA Grapalat"/>
                <w:b/>
                <w:i/>
                <w:color w:val="000000"/>
                <w:sz w:val="18"/>
                <w:szCs w:val="18"/>
              </w:rPr>
            </w:pPr>
            <w:r>
              <w:rPr>
                <w:rFonts w:ascii="Calibri" w:eastAsia="Calibri" w:hAnsi="Calibri" w:cs="Calibri"/>
                <w:b/>
                <w:i/>
                <w:color w:val="000000"/>
                <w:sz w:val="18"/>
                <w:szCs w:val="18"/>
              </w:rPr>
              <w:t> </w:t>
            </w:r>
          </w:p>
        </w:tc>
        <w:tc>
          <w:tcPr>
            <w:tcW w:w="4946" w:type="dxa"/>
            <w:gridSpan w:val="6"/>
            <w:tcBorders>
              <w:top w:val="nil"/>
              <w:left w:val="single" w:sz="4" w:space="0" w:color="FFFFFF"/>
              <w:bottom w:val="nil"/>
            </w:tcBorders>
            <w:shd w:val="clear" w:color="auto" w:fill="E6D5C4"/>
          </w:tcPr>
          <w:p w:rsidR="009F2150" w:rsidRDefault="00F82AF3">
            <w:pPr>
              <w:spacing w:after="0" w:line="240" w:lineRule="auto"/>
              <w:jc w:val="center"/>
              <w:rPr>
                <w:rFonts w:ascii="GHEA Grapalat" w:eastAsia="GHEA Grapalat" w:hAnsi="GHEA Grapalat" w:cs="GHEA Grapalat"/>
                <w:i/>
                <w:color w:val="000000"/>
                <w:sz w:val="18"/>
                <w:szCs w:val="18"/>
              </w:rPr>
            </w:pPr>
            <w:r>
              <w:rPr>
                <w:rFonts w:ascii="GHEA Grapalat" w:eastAsia="GHEA Grapalat" w:hAnsi="GHEA Grapalat" w:cs="GHEA Grapalat"/>
                <w:i/>
                <w:color w:val="000000"/>
                <w:sz w:val="18"/>
                <w:szCs w:val="18"/>
              </w:rPr>
              <w:t>մլրդ դրամ</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Ա</w:t>
            </w:r>
          </w:p>
        </w:tc>
        <w:tc>
          <w:tcPr>
            <w:tcW w:w="3636" w:type="dxa"/>
            <w:shd w:val="clear" w:color="auto" w:fill="F2F2F2"/>
          </w:tcPr>
          <w:p w:rsidR="009F2150" w:rsidRDefault="00F82AF3">
            <w:pPr>
              <w:tabs>
                <w:tab w:val="right" w:pos="670"/>
              </w:tabs>
              <w:spacing w:before="40" w:after="40" w:line="240" w:lineRule="auto"/>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Պետական բյուջե</w:t>
            </w:r>
          </w:p>
        </w:tc>
        <w:tc>
          <w:tcPr>
            <w:tcW w:w="824"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620.0</w:t>
            </w:r>
          </w:p>
        </w:tc>
        <w:tc>
          <w:tcPr>
            <w:tcW w:w="824"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581.3</w:t>
            </w:r>
          </w:p>
        </w:tc>
        <w:tc>
          <w:tcPr>
            <w:tcW w:w="825"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678.5</w:t>
            </w:r>
          </w:p>
        </w:tc>
        <w:tc>
          <w:tcPr>
            <w:tcW w:w="824"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776.6</w:t>
            </w:r>
          </w:p>
        </w:tc>
        <w:tc>
          <w:tcPr>
            <w:tcW w:w="824"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875.2</w:t>
            </w:r>
          </w:p>
        </w:tc>
        <w:tc>
          <w:tcPr>
            <w:tcW w:w="825" w:type="dxa"/>
            <w:tcBorders>
              <w:top w:val="nil"/>
            </w:tcBorders>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1,030.4</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1</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sz w:val="18"/>
                <w:szCs w:val="18"/>
              </w:rPr>
            </w:pPr>
            <w:r>
              <w:rPr>
                <w:rFonts w:ascii="GHEA Grapalat" w:eastAsia="GHEA Grapalat" w:hAnsi="GHEA Grapalat" w:cs="GHEA Grapalat"/>
                <w:color w:val="000000"/>
                <w:sz w:val="18"/>
                <w:szCs w:val="18"/>
              </w:rPr>
              <w:t>Վատառողջություն</w:t>
            </w:r>
            <w:r>
              <w:rPr>
                <w:rFonts w:ascii="GHEA Grapalat" w:eastAsia="GHEA Grapalat" w:hAnsi="GHEA Grapalat" w:cs="GHEA Grapalat"/>
                <w:sz w:val="18"/>
                <w:szCs w:val="18"/>
              </w:rPr>
              <w:t xml:space="preserve"> և անաշխատունակություն</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2.3</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2.4</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2.4</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2.7</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2.9</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2</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Ծերություն</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405.5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416.0</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474.8</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556.0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635.7</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718.1</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3</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Հարազատին կորցրած անձինք</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5.5</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4</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Ընտանիքի անդամներ և զավակներ</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78.3</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79.4</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112.5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124.0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139.1</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155.2</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5</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Գործազրկություն</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1.7</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1.6</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3.7</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4.4</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5.4</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59.5</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6</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Բնակարանային ապահովում</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0.8</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1.9</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3.8</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9.2</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10.9</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12.6</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7</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Սոցիալական հատուկ արտոնություններ (այլ դասերի չպատկանող)</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12.2</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12.5</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12.4</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12.4</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12.4</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9</w:t>
            </w:r>
          </w:p>
        </w:tc>
        <w:tc>
          <w:tcPr>
            <w:tcW w:w="3636" w:type="dxa"/>
            <w:shd w:val="clear" w:color="auto" w:fill="F2F2F2"/>
          </w:tcPr>
          <w:p w:rsidR="009F2150" w:rsidRDefault="00F82AF3">
            <w:pPr>
              <w:spacing w:before="40" w:after="40" w:line="240" w:lineRule="auto"/>
              <w:ind w:left="100"/>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Սոցիալական պաշտպանություն (այլ դասերի չպատկանող)</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114.0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62.2</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63.8</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62.8</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63.6</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sz w:val="18"/>
                <w:szCs w:val="18"/>
              </w:rPr>
            </w:pPr>
            <w:r>
              <w:rPr>
                <w:rFonts w:ascii="GHEA Grapalat" w:eastAsia="GHEA Grapalat" w:hAnsi="GHEA Grapalat" w:cs="GHEA Grapalat"/>
                <w:sz w:val="18"/>
                <w:szCs w:val="18"/>
              </w:rPr>
              <w:t>64.2</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Բ</w:t>
            </w:r>
          </w:p>
        </w:tc>
        <w:tc>
          <w:tcPr>
            <w:tcW w:w="3636" w:type="dxa"/>
            <w:shd w:val="clear" w:color="auto" w:fill="F2F2F2"/>
          </w:tcPr>
          <w:p w:rsidR="009F2150" w:rsidRDefault="00F82AF3">
            <w:pPr>
              <w:spacing w:before="40" w:after="40" w:line="240" w:lineRule="auto"/>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Այլ աղբյուրներ (դոնոր կազմակերպություններ)</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1.5</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1.2</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0.9</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0.5</w:t>
            </w:r>
          </w:p>
        </w:tc>
      </w:tr>
      <w:tr w:rsidR="009F2150">
        <w:tc>
          <w:tcPr>
            <w:tcW w:w="488" w:type="dxa"/>
            <w:shd w:val="clear" w:color="auto" w:fill="F2F2F2"/>
          </w:tcPr>
          <w:p w:rsidR="009F2150" w:rsidRDefault="00F82AF3">
            <w:pPr>
              <w:spacing w:before="40" w:after="40" w:line="240" w:lineRule="auto"/>
              <w:jc w:val="center"/>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Գ</w:t>
            </w:r>
          </w:p>
        </w:tc>
        <w:tc>
          <w:tcPr>
            <w:tcW w:w="3636" w:type="dxa"/>
            <w:shd w:val="clear" w:color="auto" w:fill="F2F2F2"/>
          </w:tcPr>
          <w:p w:rsidR="009F2150" w:rsidRDefault="00F82AF3">
            <w:pPr>
              <w:spacing w:before="40" w:after="40" w:line="240" w:lineRule="auto"/>
              <w:rPr>
                <w:rFonts w:ascii="GHEA Grapalat" w:eastAsia="GHEA Grapalat" w:hAnsi="GHEA Grapalat" w:cs="GHEA Grapalat"/>
                <w:b/>
                <w:color w:val="000000"/>
                <w:sz w:val="18"/>
                <w:szCs w:val="18"/>
              </w:rPr>
            </w:pPr>
            <w:r>
              <w:rPr>
                <w:rFonts w:ascii="GHEA Grapalat" w:eastAsia="GHEA Grapalat" w:hAnsi="GHEA Grapalat" w:cs="GHEA Grapalat"/>
                <w:b/>
                <w:color w:val="000000"/>
                <w:sz w:val="18"/>
                <w:szCs w:val="18"/>
              </w:rPr>
              <w:t>Ընդամենը ծախսերի գնահատական</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620.0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581.3</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680.0</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777.7</w:t>
            </w:r>
          </w:p>
        </w:tc>
        <w:tc>
          <w:tcPr>
            <w:tcW w:w="824"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876.1</w:t>
            </w:r>
          </w:p>
        </w:tc>
        <w:tc>
          <w:tcPr>
            <w:tcW w:w="825" w:type="dxa"/>
            <w:shd w:val="clear" w:color="auto" w:fill="F2F2F2"/>
          </w:tcPr>
          <w:p w:rsidR="009F2150" w:rsidRDefault="00F82AF3">
            <w:pPr>
              <w:spacing w:before="40" w:after="40" w:line="240" w:lineRule="auto"/>
              <w:jc w:val="right"/>
              <w:rPr>
                <w:rFonts w:ascii="GHEA Grapalat" w:eastAsia="GHEA Grapalat" w:hAnsi="GHEA Grapalat" w:cs="GHEA Grapalat"/>
                <w:b/>
                <w:sz w:val="18"/>
                <w:szCs w:val="18"/>
              </w:rPr>
            </w:pPr>
            <w:r>
              <w:rPr>
                <w:rFonts w:ascii="GHEA Grapalat" w:eastAsia="GHEA Grapalat" w:hAnsi="GHEA Grapalat" w:cs="GHEA Grapalat"/>
                <w:b/>
                <w:sz w:val="18"/>
                <w:szCs w:val="18"/>
              </w:rPr>
              <w:t>1,030.9</w:t>
            </w:r>
          </w:p>
        </w:tc>
      </w:tr>
    </w:tbl>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նպատակների ապահովմանն ուղղված առանձին ծրագրերի և միջոցառումների ֆինանսավորումն հիմնականում ապահովվելու է Հայաստանի Հանրապետության պետական բյուջեի միջոցների հաշվին։ Միաժամանակ, ծրագրերի արդյունավետ իրականացման առումով կարևորվում է աշխատանքի և սոցիալական պաշտպանության ոլորտի բարեփոխումներին աջակցող գործընկերների՝ այդ թվում՝ միջազգային և տարածաշրջանային կազմակերպությունների կողմից տրամադրվող ֆինանսական և տեխնիկական աջակցությունը։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lastRenderedPageBreak/>
        <w:t>Բացի այդ, Ռազմավարության ներքո ծրագրերի հաջող իրականացման գրավականներից է լինելու մասնագիտացված հասարակական կազմակերպությունների և գործատուների հետ համագործակցության ամրապնդումն ու խորացումը, ինչպես նաև աշխատանքի և սոցիալական պաշտպանության ոլորտում առկա խնդիրների լուծմանն ուղղված «պետություն–համայնք» համագործակցության ընդլայնումն ու ջանքերի մեկտեղումը։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Այս առումով, Ռազմավարությունն, ինքնին, կարող է հանդիսանալ որպես շահագրգիռ կողմերի գործողությունների ուղղորդման և կոորդինացման «հարթակ»՝ բացառելով գործողությունների կրկնօրինակումը։</w:t>
      </w: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Ըստ գնահատականների՝ Ռազմավարության նպատակների ապահովմանն ուղղվելիք ֆինանսական միջոցների անվանական արտահայտությամբ ընդլայնմանը զուգընթաց (2022-2026 թթ</w:t>
      </w:r>
      <w:r>
        <w:rPr>
          <w:rFonts w:ascii="MS Mincho" w:eastAsia="MS Mincho" w:hAnsi="MS Mincho" w:cs="MS Mincho"/>
          <w:color w:val="000000"/>
          <w:sz w:val="24"/>
          <w:szCs w:val="24"/>
        </w:rPr>
        <w:t>․</w:t>
      </w:r>
      <w:r>
        <w:rPr>
          <w:rFonts w:ascii="GHEA Grapalat" w:eastAsia="GHEA Grapalat" w:hAnsi="GHEA Grapalat" w:cs="GHEA Grapalat"/>
          <w:color w:val="000000"/>
          <w:sz w:val="24"/>
          <w:szCs w:val="24"/>
        </w:rPr>
        <w:t>՝ միջինում տարեկան 15.4 տոկոսով աճ)՝ բարելավվելու է նաև հարաբերական ցուցանիշներով բնութագրվող պատկերը՝ որոշ չափով մեղմելով միջազգային համեմատականների արդյունքում արվող բացասական եզրահանգումները։</w:t>
      </w:r>
    </w:p>
    <w:p w:rsidR="006263D1" w:rsidRDefault="00F82AF3" w:rsidP="006263D1">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Մասնավորապես, սոցիալական պաշտպանության գծով պետական ծախսերի հարաբերակցությունը ՀՆԱ–ի նկատմամբ 2022 – 2026 թթ</w:t>
      </w:r>
      <w:r>
        <w:rPr>
          <w:rFonts w:ascii="MS Mincho" w:eastAsia="MS Mincho" w:hAnsi="MS Mincho" w:cs="MS Mincho"/>
          <w:color w:val="000000"/>
          <w:sz w:val="24"/>
          <w:szCs w:val="24"/>
        </w:rPr>
        <w:t>․</w:t>
      </w:r>
      <w:r>
        <w:rPr>
          <w:rFonts w:ascii="GHEA Grapalat" w:eastAsia="GHEA Grapalat" w:hAnsi="GHEA Grapalat" w:cs="GHEA Grapalat"/>
          <w:color w:val="000000"/>
          <w:sz w:val="24"/>
          <w:szCs w:val="24"/>
        </w:rPr>
        <w:t xml:space="preserve"> աճելու է 1 տոկոսային կետով՝ 2026 թ</w:t>
      </w:r>
      <w:r>
        <w:rPr>
          <w:rFonts w:ascii="MS Mincho" w:eastAsia="MS Mincho" w:hAnsi="MS Mincho" w:cs="MS Mincho"/>
          <w:color w:val="000000"/>
          <w:sz w:val="24"/>
          <w:szCs w:val="24"/>
        </w:rPr>
        <w:t>․</w:t>
      </w:r>
      <w:r>
        <w:rPr>
          <w:rFonts w:ascii="GHEA Grapalat" w:eastAsia="GHEA Grapalat" w:hAnsi="GHEA Grapalat" w:cs="GHEA Grapalat"/>
          <w:color w:val="000000"/>
          <w:sz w:val="24"/>
          <w:szCs w:val="24"/>
        </w:rPr>
        <w:t xml:space="preserve"> կազմելով 8.2 տոկոս։ Դիտարկվող ժամանակահատվածում սոցիալական պաշտպանության գծով ծախսեր՝ ընդամենը պետական բյուջեի ծախսեր հարաբերակցությունը ևս շարունակաբար աճելու է (գումարային շուրջ 2.8 տոկոսային կետով)՝ 2026 թ</w:t>
      </w:r>
      <w:r>
        <w:rPr>
          <w:rFonts w:ascii="MS Mincho" w:eastAsia="MS Mincho" w:hAnsi="MS Mincho" w:cs="MS Mincho"/>
          <w:color w:val="000000"/>
          <w:sz w:val="24"/>
          <w:szCs w:val="24"/>
        </w:rPr>
        <w:t>․</w:t>
      </w:r>
      <w:r>
        <w:rPr>
          <w:rFonts w:ascii="GHEA Grapalat" w:eastAsia="GHEA Grapalat" w:hAnsi="GHEA Grapalat" w:cs="GHEA Grapalat"/>
          <w:color w:val="000000"/>
          <w:sz w:val="24"/>
          <w:szCs w:val="24"/>
        </w:rPr>
        <w:t xml:space="preserve"> կազմելով 29.4 տոկոս։ Ընդամենը պետական ծախսերի նկատմամբ սոցիալական պաշտպանության ոլորտում պետական ծախսերի առաջանցիկ աճը վերահաստատում է, որ աշխատանքի և սոցիալական պաշտպանության ոլորտը առաջիկա տարիներին շարունակելու է մնալ Հայաստանի Հանրապետության առաջնային գերակայությունների շարքում։</w:t>
      </w:r>
    </w:p>
    <w:p w:rsidR="006263D1" w:rsidRDefault="006263D1" w:rsidP="006263D1">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p w:rsidR="006263D1" w:rsidRPr="006263D1" w:rsidRDefault="006263D1" w:rsidP="006263D1">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r>
        <w:rPr>
          <w:noProof/>
          <w:color w:val="000000"/>
          <w:lang w:val="en-US"/>
        </w:rPr>
        <w:drawing>
          <wp:inline distT="0" distB="0" distL="0" distR="0" wp14:anchorId="32C8C7AA" wp14:editId="2216B117">
            <wp:extent cx="5724525" cy="2409825"/>
            <wp:effectExtent l="0" t="0" r="9525" b="9525"/>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2150" w:rsidRPr="006263D1" w:rsidRDefault="006263D1" w:rsidP="006263D1">
      <w:pPr>
        <w:pBdr>
          <w:top w:val="nil"/>
          <w:left w:val="nil"/>
          <w:bottom w:val="nil"/>
          <w:right w:val="nil"/>
          <w:between w:val="nil"/>
        </w:pBdr>
        <w:spacing w:before="120" w:after="0" w:line="240" w:lineRule="auto"/>
        <w:ind w:left="357"/>
        <w:rPr>
          <w:rFonts w:ascii="GHEA Grapalat" w:eastAsia="GHEA Grapalat" w:hAnsi="GHEA Grapalat" w:cs="GHEA Grapalat"/>
          <w:b/>
          <w:i/>
          <w:color w:val="523227"/>
          <w:sz w:val="20"/>
          <w:szCs w:val="20"/>
        </w:rPr>
      </w:pPr>
      <w:r>
        <w:rPr>
          <w:rFonts w:ascii="GHEA Grapalat" w:eastAsia="GHEA Grapalat" w:hAnsi="GHEA Grapalat" w:cs="GHEA Grapalat"/>
          <w:b/>
          <w:i/>
          <w:color w:val="523227"/>
          <w:sz w:val="20"/>
          <w:szCs w:val="20"/>
        </w:rPr>
        <w:lastRenderedPageBreak/>
        <w:t>Գծապատկեր 4. Սոցիալական պաշտպանության գծով պետական ծախսերը 2022-2026 թթ.</w:t>
      </w:r>
    </w:p>
    <w:p w:rsidR="009758FE" w:rsidRDefault="00F82AF3" w:rsidP="000772DB">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bookmarkStart w:id="34" w:name="_heading=h.147n2zr" w:colFirst="0" w:colLast="0"/>
      <w:bookmarkEnd w:id="34"/>
      <w:r w:rsidRPr="009758FE">
        <w:rPr>
          <w:rFonts w:ascii="GHEA Grapalat" w:eastAsia="GHEA Grapalat" w:hAnsi="GHEA Grapalat" w:cs="GHEA Grapalat"/>
          <w:color w:val="000000"/>
          <w:sz w:val="24"/>
          <w:szCs w:val="24"/>
        </w:rPr>
        <w:t>Թեև նախատեսվում է, որ Ռազմավարության սույն բաժնում և համապատասխան հավելվածում ներկայացվող ծախսային գնահատականները կողմնորոշիչ են լինելու ոլորտային միջնաժամկետ և տարեկան բյուջետային ծախսային ծրագրերի մշակման համար, այդուհանդերձ, այս գնահատականները ևս, ըստ անհրաժեշտության, ենթակա են լինելու վերանայման և ճշգրտման։ Նման առաջին ճշգրտման նպատակահարմարության հարցը դիտարկվելու է Ռազմավարությամբ նախատեսված անցումային փուլում (2022 թ</w:t>
      </w:r>
      <w:r w:rsidRPr="009758FE">
        <w:rPr>
          <w:rFonts w:ascii="MS Mincho" w:eastAsia="MS Mincho" w:hAnsi="MS Mincho" w:cs="MS Mincho"/>
          <w:color w:val="000000"/>
          <w:sz w:val="24"/>
          <w:szCs w:val="24"/>
        </w:rPr>
        <w:t>․</w:t>
      </w:r>
      <w:r w:rsidRPr="009758FE">
        <w:rPr>
          <w:rFonts w:ascii="GHEA Grapalat" w:eastAsia="GHEA Grapalat" w:hAnsi="GHEA Grapalat" w:cs="GHEA Grapalat"/>
          <w:color w:val="000000"/>
          <w:sz w:val="24"/>
          <w:szCs w:val="24"/>
        </w:rPr>
        <w:t xml:space="preserve"> երկրորդ կիսամյակ – 2023 թ</w:t>
      </w:r>
      <w:r w:rsidRPr="009758FE">
        <w:rPr>
          <w:rFonts w:ascii="MS Mincho" w:eastAsia="MS Mincho" w:hAnsi="MS Mincho" w:cs="MS Mincho"/>
          <w:color w:val="000000"/>
          <w:sz w:val="24"/>
          <w:szCs w:val="24"/>
        </w:rPr>
        <w:t>․</w:t>
      </w:r>
      <w:r w:rsidRPr="009758FE">
        <w:rPr>
          <w:rFonts w:ascii="GHEA Grapalat" w:eastAsia="GHEA Grapalat" w:hAnsi="GHEA Grapalat" w:cs="GHEA Grapalat"/>
          <w:color w:val="000000"/>
          <w:sz w:val="24"/>
          <w:szCs w:val="24"/>
        </w:rPr>
        <w:t>) նախատեսված աշխատանքներն իրականացնելուց և այդ փուլի արդյունքներն ամփոփելուց հետո։</w:t>
      </w:r>
    </w:p>
    <w:p w:rsidR="009F2150" w:rsidRPr="009758FE" w:rsidRDefault="00F82AF3" w:rsidP="000772DB">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sidRPr="009758FE">
        <w:rPr>
          <w:rFonts w:ascii="GHEA Grapalat" w:eastAsia="GHEA Grapalat" w:hAnsi="GHEA Grapalat" w:cs="GHEA Grapalat"/>
          <w:color w:val="000000"/>
          <w:sz w:val="24"/>
          <w:szCs w:val="24"/>
        </w:rPr>
        <w:t xml:space="preserve">Ռազմավարության ֆինանսական կայունությունն ապահովվում է Հայաստանի Հանրապետության պետական բյուջեի միջոցների շնորհիվ։ Ծրագրերի արդյունավետ իրականացման տեսանկյունից կարևորվում է աշխատանքի և սոցիալական պաշտպանության ոլորտի բարեփոխումներին աջակցող գործընկերների՝ այդ թվում միջազգային և տարածաշրջանային կազմակերպությունների կողմից տրամադրվող ֆինանսական և տեխնիկական աջակցությունը։    </w:t>
      </w:r>
    </w:p>
    <w:p w:rsidR="009F2150" w:rsidRDefault="009F2150">
      <w:pPr>
        <w:spacing w:line="240" w:lineRule="auto"/>
        <w:rPr>
          <w:rFonts w:ascii="GHEA Grapalat" w:eastAsia="GHEA Grapalat" w:hAnsi="GHEA Grapalat" w:cs="GHEA Grapalat"/>
        </w:rPr>
      </w:pPr>
    </w:p>
    <w:p w:rsidR="009F2150" w:rsidRDefault="009F2150">
      <w:pPr>
        <w:spacing w:line="240" w:lineRule="auto"/>
        <w:rPr>
          <w:rFonts w:ascii="GHEA Grapalat" w:eastAsia="GHEA Grapalat" w:hAnsi="GHEA Grapalat" w:cs="GHEA Grapalat"/>
        </w:rPr>
      </w:pPr>
    </w:p>
    <w:p w:rsidR="009F2150" w:rsidRDefault="00F82AF3">
      <w:pPr>
        <w:rPr>
          <w:rFonts w:ascii="GHEA Grapalat" w:eastAsia="GHEA Grapalat" w:hAnsi="GHEA Grapalat" w:cs="GHEA Grapalat"/>
          <w:b/>
          <w:color w:val="000000"/>
          <w:sz w:val="28"/>
          <w:szCs w:val="28"/>
        </w:rPr>
      </w:pPr>
      <w:r>
        <w:br w:type="page"/>
      </w:r>
    </w:p>
    <w:p w:rsidR="009F2150" w:rsidRDefault="00F82AF3">
      <w:pPr>
        <w:pStyle w:val="Heading1"/>
        <w:spacing w:line="240" w:lineRule="auto"/>
        <w:jc w:val="center"/>
        <w:rPr>
          <w:rFonts w:ascii="GHEA Grapalat" w:eastAsia="GHEA Grapalat" w:hAnsi="GHEA Grapalat" w:cs="GHEA Grapalat"/>
          <w:b/>
          <w:color w:val="F0A22E"/>
          <w:sz w:val="28"/>
          <w:szCs w:val="28"/>
        </w:rPr>
      </w:pPr>
      <w:bookmarkStart w:id="35" w:name="_heading=h.3o7alnk" w:colFirst="0" w:colLast="0"/>
      <w:bookmarkEnd w:id="35"/>
      <w:r>
        <w:rPr>
          <w:rFonts w:ascii="GHEA Grapalat" w:eastAsia="GHEA Grapalat" w:hAnsi="GHEA Grapalat" w:cs="GHEA Grapalat"/>
          <w:b/>
          <w:color w:val="F0A22E"/>
          <w:sz w:val="28"/>
          <w:szCs w:val="28"/>
        </w:rPr>
        <w:lastRenderedPageBreak/>
        <w:t>Գլուխ 9</w:t>
      </w:r>
      <w:r>
        <w:rPr>
          <w:rFonts w:ascii="Cambria Math" w:eastAsia="Cambria Math" w:hAnsi="Cambria Math" w:cs="Cambria Math"/>
          <w:b/>
          <w:color w:val="F0A22E"/>
          <w:sz w:val="28"/>
          <w:szCs w:val="28"/>
        </w:rPr>
        <w:t>․</w:t>
      </w:r>
      <w:r>
        <w:rPr>
          <w:rFonts w:ascii="GHEA Grapalat" w:eastAsia="GHEA Grapalat" w:hAnsi="GHEA Grapalat" w:cs="GHEA Grapalat"/>
          <w:b/>
          <w:color w:val="F0A22E"/>
          <w:sz w:val="28"/>
          <w:szCs w:val="28"/>
        </w:rPr>
        <w:t xml:space="preserve"> Ռիսկեր և դրանց կառավարումը</w:t>
      </w:r>
    </w:p>
    <w:p w:rsidR="009F2150" w:rsidRDefault="009F2150">
      <w:pPr>
        <w:spacing w:line="240" w:lineRule="auto"/>
        <w:jc w:val="both"/>
        <w:rPr>
          <w:rFonts w:ascii="GHEA Grapalat" w:eastAsia="GHEA Grapalat" w:hAnsi="GHEA Grapalat" w:cs="GHEA Grapalat"/>
          <w:b/>
          <w:sz w:val="28"/>
          <w:szCs w:val="28"/>
        </w:rPr>
      </w:pPr>
    </w:p>
    <w:p w:rsidR="009F2150" w:rsidRDefault="00F82AF3">
      <w:pPr>
        <w:numPr>
          <w:ilvl w:val="0"/>
          <w:numId w:val="21"/>
        </w:numPr>
        <w:pBdr>
          <w:top w:val="nil"/>
          <w:left w:val="nil"/>
          <w:bottom w:val="nil"/>
          <w:right w:val="nil"/>
          <w:between w:val="nil"/>
        </w:pBdr>
        <w:shd w:val="clear" w:color="auto" w:fill="FFFFFF"/>
        <w:spacing w:after="0" w:line="240" w:lineRule="auto"/>
        <w:jc w:val="both"/>
        <w:rPr>
          <w:rFonts w:ascii="GHEA Grapalat" w:eastAsia="GHEA Grapalat" w:hAnsi="GHEA Grapalat" w:cs="GHEA Grapalat"/>
          <w:color w:val="000000"/>
          <w:sz w:val="24"/>
          <w:szCs w:val="24"/>
        </w:rPr>
      </w:pPr>
      <w:r>
        <w:rPr>
          <w:rFonts w:ascii="GHEA Grapalat" w:eastAsia="GHEA Grapalat" w:hAnsi="GHEA Grapalat" w:cs="GHEA Grapalat"/>
          <w:color w:val="000000"/>
          <w:sz w:val="24"/>
          <w:szCs w:val="24"/>
        </w:rPr>
        <w:t>Ռազմավարության արդյունավետ իրականացման տեսանկյունից առկա են որոշակի ռիսկեր, որոնց շուրջ պարբերական տեղեկատվության հավաքագրումը նույնպես պետք է ներառվի մշտադիտարկման և գնահատման համակարգում։ Ստորև ներկայացված են հիմնական ռիսկերը, դրանց հավանականության և ազդեցության գնահատականն, ինչպես նաև դրանք կառավարելու մոտեցումները։</w:t>
      </w:r>
    </w:p>
    <w:p w:rsidR="009F2150" w:rsidRDefault="009F2150">
      <w:pPr>
        <w:pBdr>
          <w:top w:val="nil"/>
          <w:left w:val="nil"/>
          <w:bottom w:val="nil"/>
          <w:right w:val="nil"/>
          <w:between w:val="nil"/>
        </w:pBdr>
        <w:shd w:val="clear" w:color="auto" w:fill="FFFFFF"/>
        <w:spacing w:after="0" w:line="240" w:lineRule="auto"/>
        <w:ind w:left="360"/>
        <w:jc w:val="both"/>
        <w:rPr>
          <w:rFonts w:ascii="GHEA Grapalat" w:eastAsia="GHEA Grapalat" w:hAnsi="GHEA Grapalat" w:cs="GHEA Grapalat"/>
          <w:color w:val="000000"/>
          <w:sz w:val="24"/>
          <w:szCs w:val="24"/>
        </w:rPr>
      </w:pPr>
    </w:p>
    <w:tbl>
      <w:tblPr>
        <w:tblStyle w:val="a6"/>
        <w:tblW w:w="10440" w:type="dxa"/>
        <w:tblInd w:w="-455" w:type="dxa"/>
        <w:tblBorders>
          <w:top w:val="nil"/>
          <w:left w:val="nil"/>
          <w:bottom w:val="nil"/>
          <w:right w:val="nil"/>
          <w:insideH w:val="nil"/>
          <w:insideV w:val="nil"/>
        </w:tblBorders>
        <w:tblLayout w:type="fixed"/>
        <w:tblLook w:val="0400" w:firstRow="0" w:lastRow="0" w:firstColumn="0" w:lastColumn="0" w:noHBand="0" w:noVBand="1"/>
      </w:tblPr>
      <w:tblGrid>
        <w:gridCol w:w="3033"/>
        <w:gridCol w:w="692"/>
        <w:gridCol w:w="733"/>
        <w:gridCol w:w="769"/>
        <w:gridCol w:w="636"/>
        <w:gridCol w:w="688"/>
        <w:gridCol w:w="722"/>
        <w:gridCol w:w="3167"/>
      </w:tblGrid>
      <w:tr w:rsidR="009F2150">
        <w:trPr>
          <w:trHeight w:val="306"/>
        </w:trPr>
        <w:tc>
          <w:tcPr>
            <w:tcW w:w="3033" w:type="dxa"/>
            <w:vMerge w:val="restart"/>
            <w:shd w:val="clear" w:color="auto" w:fill="F0A22E"/>
            <w:vAlign w:val="center"/>
          </w:tcPr>
          <w:p w:rsidR="009F2150" w:rsidRDefault="00F82AF3">
            <w:pPr>
              <w:jc w:val="center"/>
              <w:rPr>
                <w:rFonts w:ascii="GHEA Grapalat" w:eastAsia="GHEA Grapalat" w:hAnsi="GHEA Grapalat" w:cs="GHEA Grapalat"/>
                <w:b/>
                <w:color w:val="FFFFFF"/>
              </w:rPr>
            </w:pPr>
            <w:r>
              <w:rPr>
                <w:rFonts w:ascii="GHEA Grapalat" w:eastAsia="GHEA Grapalat" w:hAnsi="GHEA Grapalat" w:cs="GHEA Grapalat"/>
                <w:b/>
                <w:color w:val="FFFFFF"/>
              </w:rPr>
              <w:t>Ռիսկ</w:t>
            </w:r>
          </w:p>
        </w:tc>
        <w:tc>
          <w:tcPr>
            <w:tcW w:w="2194" w:type="dxa"/>
            <w:gridSpan w:val="3"/>
            <w:tcBorders>
              <w:bottom w:val="single" w:sz="12" w:space="0" w:color="F0A22E"/>
              <w:right w:val="single" w:sz="12" w:space="0" w:color="F0A22E"/>
            </w:tcBorders>
            <w:shd w:val="clear" w:color="auto" w:fill="F0A22E"/>
            <w:vAlign w:val="center"/>
          </w:tcPr>
          <w:p w:rsidR="009F2150" w:rsidRDefault="00F82AF3">
            <w:pPr>
              <w:jc w:val="center"/>
              <w:rPr>
                <w:rFonts w:ascii="GHEA Grapalat" w:eastAsia="GHEA Grapalat" w:hAnsi="GHEA Grapalat" w:cs="GHEA Grapalat"/>
                <w:b/>
                <w:color w:val="FFFFFF"/>
              </w:rPr>
            </w:pPr>
            <w:r>
              <w:rPr>
                <w:rFonts w:ascii="GHEA Grapalat" w:eastAsia="GHEA Grapalat" w:hAnsi="GHEA Grapalat" w:cs="GHEA Grapalat"/>
                <w:b/>
                <w:color w:val="FFFFFF"/>
              </w:rPr>
              <w:t>Հավանականություն</w:t>
            </w:r>
          </w:p>
        </w:tc>
        <w:tc>
          <w:tcPr>
            <w:tcW w:w="2046" w:type="dxa"/>
            <w:gridSpan w:val="3"/>
            <w:tcBorders>
              <w:left w:val="single" w:sz="12" w:space="0" w:color="F0A22E"/>
              <w:bottom w:val="single" w:sz="12" w:space="0" w:color="F0A22E"/>
            </w:tcBorders>
            <w:shd w:val="clear" w:color="auto" w:fill="F0A22E"/>
            <w:vAlign w:val="center"/>
          </w:tcPr>
          <w:p w:rsidR="009F2150" w:rsidRDefault="00F82AF3">
            <w:pPr>
              <w:jc w:val="center"/>
              <w:rPr>
                <w:rFonts w:ascii="GHEA Grapalat" w:eastAsia="GHEA Grapalat" w:hAnsi="GHEA Grapalat" w:cs="GHEA Grapalat"/>
                <w:b/>
                <w:color w:val="FFFFFF"/>
              </w:rPr>
            </w:pPr>
            <w:r>
              <w:rPr>
                <w:rFonts w:ascii="GHEA Grapalat" w:eastAsia="GHEA Grapalat" w:hAnsi="GHEA Grapalat" w:cs="GHEA Grapalat"/>
                <w:b/>
                <w:color w:val="FFFFFF"/>
              </w:rPr>
              <w:t>Ազդեցություն</w:t>
            </w:r>
          </w:p>
        </w:tc>
        <w:tc>
          <w:tcPr>
            <w:tcW w:w="3167" w:type="dxa"/>
            <w:vMerge w:val="restart"/>
            <w:shd w:val="clear" w:color="auto" w:fill="F0A22E"/>
            <w:vAlign w:val="center"/>
          </w:tcPr>
          <w:p w:rsidR="009F2150" w:rsidRDefault="00F82AF3">
            <w:pPr>
              <w:jc w:val="center"/>
              <w:rPr>
                <w:rFonts w:ascii="GHEA Grapalat" w:eastAsia="GHEA Grapalat" w:hAnsi="GHEA Grapalat" w:cs="GHEA Grapalat"/>
                <w:b/>
                <w:color w:val="FFFFFF"/>
              </w:rPr>
            </w:pPr>
            <w:r>
              <w:rPr>
                <w:rFonts w:ascii="GHEA Grapalat" w:eastAsia="GHEA Grapalat" w:hAnsi="GHEA Grapalat" w:cs="GHEA Grapalat"/>
                <w:b/>
                <w:color w:val="FFFFFF"/>
              </w:rPr>
              <w:t>Կառավարում</w:t>
            </w:r>
          </w:p>
        </w:tc>
      </w:tr>
      <w:tr w:rsidR="009F2150">
        <w:trPr>
          <w:trHeight w:val="467"/>
        </w:trPr>
        <w:tc>
          <w:tcPr>
            <w:tcW w:w="3033" w:type="dxa"/>
            <w:vMerge/>
            <w:shd w:val="clear" w:color="auto" w:fill="F0A22E"/>
            <w:vAlign w:val="center"/>
          </w:tcPr>
          <w:p w:rsidR="009F2150" w:rsidRDefault="009F2150">
            <w:pPr>
              <w:widowControl w:val="0"/>
              <w:pBdr>
                <w:top w:val="nil"/>
                <w:left w:val="nil"/>
                <w:bottom w:val="nil"/>
                <w:right w:val="nil"/>
                <w:between w:val="nil"/>
              </w:pBdr>
              <w:spacing w:line="276" w:lineRule="auto"/>
              <w:rPr>
                <w:rFonts w:ascii="GHEA Grapalat" w:eastAsia="GHEA Grapalat" w:hAnsi="GHEA Grapalat" w:cs="GHEA Grapalat"/>
                <w:b/>
                <w:color w:val="FFFFFF"/>
              </w:rPr>
            </w:pPr>
          </w:p>
        </w:tc>
        <w:tc>
          <w:tcPr>
            <w:tcW w:w="692" w:type="dxa"/>
            <w:tcBorders>
              <w:top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Ցածր</w:t>
            </w:r>
          </w:p>
        </w:tc>
        <w:tc>
          <w:tcPr>
            <w:tcW w:w="733" w:type="dxa"/>
            <w:tcBorders>
              <w:top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Միջին</w:t>
            </w:r>
          </w:p>
        </w:tc>
        <w:tc>
          <w:tcPr>
            <w:tcW w:w="769" w:type="dxa"/>
            <w:tcBorders>
              <w:top w:val="single" w:sz="12" w:space="0" w:color="F0A22E"/>
              <w:right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Բարձր</w:t>
            </w:r>
          </w:p>
        </w:tc>
        <w:tc>
          <w:tcPr>
            <w:tcW w:w="636" w:type="dxa"/>
            <w:tcBorders>
              <w:top w:val="single" w:sz="12" w:space="0" w:color="F0A22E"/>
              <w:left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Ցածր</w:t>
            </w:r>
          </w:p>
        </w:tc>
        <w:tc>
          <w:tcPr>
            <w:tcW w:w="688" w:type="dxa"/>
            <w:tcBorders>
              <w:top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Միջին</w:t>
            </w:r>
          </w:p>
        </w:tc>
        <w:tc>
          <w:tcPr>
            <w:tcW w:w="722" w:type="dxa"/>
            <w:tcBorders>
              <w:top w:val="single" w:sz="12" w:space="0" w:color="F0A22E"/>
            </w:tcBorders>
            <w:shd w:val="clear" w:color="auto" w:fill="F0A22E"/>
            <w:vAlign w:val="center"/>
          </w:tcPr>
          <w:p w:rsidR="009F2150" w:rsidRDefault="00F82AF3">
            <w:pPr>
              <w:jc w:val="center"/>
              <w:rPr>
                <w:rFonts w:ascii="GHEA Grapalat" w:eastAsia="GHEA Grapalat" w:hAnsi="GHEA Grapalat" w:cs="GHEA Grapalat"/>
                <w:color w:val="FFFFFF"/>
                <w:sz w:val="16"/>
                <w:szCs w:val="16"/>
              </w:rPr>
            </w:pPr>
            <w:r>
              <w:rPr>
                <w:rFonts w:ascii="GHEA Grapalat" w:eastAsia="GHEA Grapalat" w:hAnsi="GHEA Grapalat" w:cs="GHEA Grapalat"/>
                <w:color w:val="FFFFFF"/>
                <w:sz w:val="16"/>
                <w:szCs w:val="16"/>
              </w:rPr>
              <w:t>Բարձր</w:t>
            </w:r>
          </w:p>
        </w:tc>
        <w:tc>
          <w:tcPr>
            <w:tcW w:w="3167" w:type="dxa"/>
            <w:vMerge/>
            <w:shd w:val="clear" w:color="auto" w:fill="F0A22E"/>
            <w:vAlign w:val="center"/>
          </w:tcPr>
          <w:p w:rsidR="009F2150" w:rsidRDefault="009F2150">
            <w:pPr>
              <w:widowControl w:val="0"/>
              <w:pBdr>
                <w:top w:val="nil"/>
                <w:left w:val="nil"/>
                <w:bottom w:val="nil"/>
                <w:right w:val="nil"/>
                <w:between w:val="nil"/>
              </w:pBdr>
              <w:spacing w:line="276" w:lineRule="auto"/>
              <w:rPr>
                <w:rFonts w:ascii="GHEA Grapalat" w:eastAsia="GHEA Grapalat" w:hAnsi="GHEA Grapalat" w:cs="GHEA Grapalat"/>
                <w:color w:val="FFFFFF"/>
                <w:sz w:val="16"/>
                <w:szCs w:val="16"/>
              </w:rPr>
            </w:pPr>
          </w:p>
        </w:tc>
      </w:tr>
      <w:tr w:rsidR="009F2150">
        <w:trPr>
          <w:trHeight w:val="306"/>
        </w:trPr>
        <w:tc>
          <w:tcPr>
            <w:tcW w:w="3033" w:type="dxa"/>
            <w:tcBorders>
              <w:bottom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Երկրում աշխարհաքաղաքական, սոցիալ տնտեսական և այլ մարտահրավերների առաջացման դեպքում առաջնահերթությունների էական փոփոխություն</w:t>
            </w:r>
          </w:p>
        </w:tc>
        <w:tc>
          <w:tcPr>
            <w:tcW w:w="692" w:type="dxa"/>
            <w:tcBorders>
              <w:bottom w:val="single" w:sz="12" w:space="0" w:color="F0A22E"/>
            </w:tcBorders>
          </w:tcPr>
          <w:p w:rsidR="009F2150" w:rsidRDefault="009F2150">
            <w:pPr>
              <w:jc w:val="center"/>
              <w:rPr>
                <w:rFonts w:ascii="GHEA Grapalat" w:eastAsia="GHEA Grapalat" w:hAnsi="GHEA Grapalat" w:cs="GHEA Grapalat"/>
                <w:sz w:val="16"/>
                <w:szCs w:val="16"/>
              </w:rPr>
            </w:pPr>
          </w:p>
        </w:tc>
        <w:tc>
          <w:tcPr>
            <w:tcW w:w="733" w:type="dxa"/>
            <w:tcBorders>
              <w:bottom w:val="single" w:sz="12" w:space="0" w:color="F0A22E"/>
            </w:tcBorders>
          </w:tcPr>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769" w:type="dxa"/>
            <w:tcBorders>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bottom w:val="single" w:sz="12" w:space="0" w:color="F0A22E"/>
            </w:tcBorders>
          </w:tcPr>
          <w:p w:rsidR="009F2150" w:rsidRDefault="00F82AF3">
            <w:pPr>
              <w:jc w:val="both"/>
              <w:rPr>
                <w:rFonts w:ascii="GHEA Grapalat" w:eastAsia="GHEA Grapalat" w:hAnsi="GHEA Grapalat" w:cs="GHEA Grapalat"/>
                <w:sz w:val="16"/>
                <w:szCs w:val="16"/>
              </w:rPr>
            </w:pPr>
            <w:r>
              <w:rPr>
                <w:rFonts w:ascii="GHEA Grapalat" w:eastAsia="GHEA Grapalat" w:hAnsi="GHEA Grapalat" w:cs="GHEA Grapalat"/>
              </w:rPr>
              <w:t>Ռամավարական գերակայունությունների և առաջնահերթությունների պարբերական վերանայման իրականացում՝ մակրո իրավիճակի և կանխատեսումների հաշվառմամբ</w:t>
            </w:r>
          </w:p>
        </w:tc>
      </w:tr>
      <w:tr w:rsidR="009F2150">
        <w:trPr>
          <w:trHeight w:val="306"/>
        </w:trPr>
        <w:tc>
          <w:tcPr>
            <w:tcW w:w="3033" w:type="dxa"/>
            <w:tcBorders>
              <w:top w:val="single" w:sz="12" w:space="0" w:color="F0A22E"/>
              <w:bottom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Քաղաքական օրակարգի փոփոխության արդյունքում նախատեսված բարեփոխումների կարևորության ընկալման անկում</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sz w:val="16"/>
                <w:szCs w:val="16"/>
              </w:rPr>
            </w:pP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top w:val="single" w:sz="12" w:space="0" w:color="F0A22E"/>
              <w:bottom w:val="single" w:sz="12" w:space="0" w:color="F0A22E"/>
            </w:tcBorders>
          </w:tcPr>
          <w:p w:rsidR="009F2150" w:rsidRDefault="00F82AF3">
            <w:pPr>
              <w:jc w:val="both"/>
              <w:rPr>
                <w:rFonts w:ascii="GHEA Grapalat" w:eastAsia="GHEA Grapalat" w:hAnsi="GHEA Grapalat" w:cs="GHEA Grapalat"/>
                <w:sz w:val="16"/>
                <w:szCs w:val="16"/>
              </w:rPr>
            </w:pPr>
            <w:r>
              <w:rPr>
                <w:rFonts w:ascii="GHEA Grapalat" w:eastAsia="GHEA Grapalat" w:hAnsi="GHEA Grapalat" w:cs="GHEA Grapalat"/>
              </w:rPr>
              <w:t>Հանրային լայն կոնսենսուսի ձևավորում արդյունավետ երկխոսության և բարեփոխումներին առավելագույն մասնակցություն ապահովելու միջոցով</w:t>
            </w:r>
          </w:p>
        </w:tc>
      </w:tr>
      <w:tr w:rsidR="009F2150">
        <w:trPr>
          <w:trHeight w:val="306"/>
        </w:trPr>
        <w:tc>
          <w:tcPr>
            <w:tcW w:w="3033" w:type="dxa"/>
            <w:tcBorders>
              <w:top w:val="single" w:sz="12" w:space="0" w:color="F0A22E"/>
              <w:bottom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Նախարարությունում որոշում կայացնողների շրջանում փոփոխություններ</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sz w:val="16"/>
                <w:szCs w:val="16"/>
              </w:rPr>
            </w:pP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top w:val="single" w:sz="12" w:space="0" w:color="F0A22E"/>
              <w:bottom w:val="single" w:sz="12" w:space="0" w:color="F0A22E"/>
            </w:tcBorders>
          </w:tcPr>
          <w:p w:rsidR="009F2150" w:rsidRDefault="00F82AF3">
            <w:pPr>
              <w:jc w:val="both"/>
              <w:rPr>
                <w:rFonts w:ascii="GHEA Grapalat" w:eastAsia="GHEA Grapalat" w:hAnsi="GHEA Grapalat" w:cs="GHEA Grapalat"/>
                <w:sz w:val="16"/>
                <w:szCs w:val="16"/>
              </w:rPr>
            </w:pPr>
            <w:r>
              <w:rPr>
                <w:rFonts w:ascii="GHEA Grapalat" w:eastAsia="GHEA Grapalat" w:hAnsi="GHEA Grapalat" w:cs="GHEA Grapalat"/>
              </w:rPr>
              <w:t>Գիտելիքի կառավարման, ինստիտուցիոոնալ «հիշողության» ապահովման, ինչպես նաև պաշտոնի փոփոխության պարագայում իրավահաջորդին գործերի փոխանցման հստակ կանոնակարգերի մշակում և իրականացում</w:t>
            </w:r>
          </w:p>
        </w:tc>
      </w:tr>
      <w:tr w:rsidR="009F2150">
        <w:trPr>
          <w:trHeight w:val="306"/>
        </w:trPr>
        <w:tc>
          <w:tcPr>
            <w:tcW w:w="3033" w:type="dxa"/>
            <w:tcBorders>
              <w:top w:val="single" w:sz="12" w:space="0" w:color="F0A22E"/>
              <w:bottom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Բարեփոխումների համար ոչ բավարար ֆինանսական ռեսուրսների հատկացում</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sz w:val="16"/>
                <w:szCs w:val="16"/>
              </w:rPr>
            </w:pP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top w:val="single" w:sz="12" w:space="0" w:color="F0A22E"/>
              <w:bottom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Ֆինանսական աղբյուրների ու մեխանիզմների առավելագույն բազմազանեցում</w:t>
            </w:r>
          </w:p>
        </w:tc>
      </w:tr>
      <w:tr w:rsidR="009F2150">
        <w:trPr>
          <w:trHeight w:val="306"/>
        </w:trPr>
        <w:tc>
          <w:tcPr>
            <w:tcW w:w="3033" w:type="dxa"/>
            <w:tcBorders>
              <w:top w:val="single" w:sz="12" w:space="0" w:color="F0A22E"/>
            </w:tcBorders>
          </w:tcPr>
          <w:p w:rsidR="009F2150" w:rsidRDefault="00F82AF3">
            <w:pPr>
              <w:jc w:val="both"/>
              <w:rPr>
                <w:rFonts w:ascii="GHEA Grapalat" w:eastAsia="GHEA Grapalat" w:hAnsi="GHEA Grapalat" w:cs="GHEA Grapalat"/>
              </w:rPr>
            </w:pPr>
            <w:r>
              <w:rPr>
                <w:rFonts w:ascii="GHEA Grapalat" w:eastAsia="GHEA Grapalat" w:hAnsi="GHEA Grapalat" w:cs="GHEA Grapalat"/>
              </w:rPr>
              <w:t>Բարեփոխումների արդյունավետ իրականացման համար ոչ բավարար կարողություններ</w:t>
            </w:r>
          </w:p>
        </w:tc>
        <w:tc>
          <w:tcPr>
            <w:tcW w:w="692" w:type="dxa"/>
            <w:tcBorders>
              <w:top w:val="single" w:sz="12" w:space="0" w:color="F0A22E"/>
            </w:tcBorders>
          </w:tcPr>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tc>
        <w:tc>
          <w:tcPr>
            <w:tcW w:w="733" w:type="dxa"/>
            <w:tcBorders>
              <w:top w:val="single" w:sz="12" w:space="0" w:color="F0A22E"/>
            </w:tcBorders>
          </w:tcPr>
          <w:p w:rsidR="009F2150" w:rsidRDefault="009F2150">
            <w:pPr>
              <w:jc w:val="center"/>
              <w:rPr>
                <w:rFonts w:ascii="GHEA Grapalat" w:eastAsia="GHEA Grapalat" w:hAnsi="GHEA Grapalat" w:cs="GHEA Grapalat"/>
              </w:rPr>
            </w:pPr>
          </w:p>
          <w:p w:rsidR="009F2150" w:rsidRDefault="009F2150">
            <w:pPr>
              <w:jc w:val="center"/>
              <w:rPr>
                <w:rFonts w:ascii="GHEA Grapalat" w:eastAsia="GHEA Grapalat" w:hAnsi="GHEA Grapalat" w:cs="GHEA Grapalat"/>
              </w:rPr>
            </w:pPr>
          </w:p>
        </w:tc>
        <w:tc>
          <w:tcPr>
            <w:tcW w:w="769" w:type="dxa"/>
            <w:tcBorders>
              <w:top w:val="single" w:sz="12" w:space="0" w:color="F0A22E"/>
              <w:right w:val="single" w:sz="12" w:space="0" w:color="F0A22E"/>
            </w:tcBorders>
          </w:tcPr>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636" w:type="dxa"/>
            <w:tcBorders>
              <w:top w:val="single" w:sz="12" w:space="0" w:color="F0A22E"/>
              <w:left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tcBorders>
          </w:tcPr>
          <w:p w:rsidR="009F2150" w:rsidRDefault="009F2150">
            <w:pPr>
              <w:jc w:val="both"/>
              <w:rPr>
                <w:rFonts w:ascii="GHEA Grapalat" w:eastAsia="GHEA Grapalat" w:hAnsi="GHEA Grapalat" w:cs="GHEA Grapalat"/>
                <w:sz w:val="16"/>
                <w:szCs w:val="16"/>
              </w:rPr>
            </w:pPr>
          </w:p>
          <w:p w:rsidR="009F2150" w:rsidRDefault="009F2150">
            <w:pPr>
              <w:jc w:val="center"/>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top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Շարունական տեխնիկական աջակցության ապահովում (ներառյալ բաժիններում «փոփոխության աջակիցների» ժամանակավոր ներգրավում) և ներուժի պարբերական զարգացում</w:t>
            </w:r>
          </w:p>
        </w:tc>
      </w:tr>
      <w:tr w:rsidR="009F2150">
        <w:trPr>
          <w:trHeight w:val="306"/>
        </w:trPr>
        <w:tc>
          <w:tcPr>
            <w:tcW w:w="3033"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lastRenderedPageBreak/>
              <w:t>Համակարգի ներքին դիմադրություն</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sz w:val="16"/>
                <w:szCs w:val="16"/>
              </w:rPr>
            </w:pP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tc>
        <w:tc>
          <w:tcPr>
            <w:tcW w:w="769" w:type="dxa"/>
            <w:tcBorders>
              <w:top w:val="single" w:sz="12" w:space="0" w:color="F0A22E"/>
              <w:bottom w:val="single" w:sz="12" w:space="0" w:color="F0A22E"/>
              <w:right w:val="single" w:sz="12" w:space="0" w:color="F0A22E"/>
            </w:tcBorders>
          </w:tcPr>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bottom w:val="single" w:sz="12" w:space="0" w:color="F0A22E"/>
            </w:tcBorders>
          </w:tcPr>
          <w:p w:rsidR="009F2150" w:rsidRDefault="00F82AF3">
            <w:pPr>
              <w:jc w:val="both"/>
              <w:rPr>
                <w:rFonts w:ascii="GHEA Grapalat" w:eastAsia="GHEA Grapalat" w:hAnsi="GHEA Grapalat" w:cs="GHEA Grapalat"/>
                <w:sz w:val="16"/>
                <w:szCs w:val="16"/>
              </w:rPr>
            </w:pPr>
            <w:r>
              <w:rPr>
                <w:rFonts w:ascii="Arial Unicode MS" w:eastAsia="Arial Unicode MS" w:hAnsi="Arial Unicode MS" w:cs="Arial Unicode MS"/>
              </w:rPr>
              <w:t>✓</w:t>
            </w:r>
          </w:p>
        </w:tc>
        <w:tc>
          <w:tcPr>
            <w:tcW w:w="3167"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Ռազմավարության ցուցանիշների ինտեգրում վարչությունների/բաժինների կատարողականի գնահատման մեխանիզմում</w:t>
            </w:r>
          </w:p>
        </w:tc>
      </w:tr>
      <w:tr w:rsidR="009F2150">
        <w:trPr>
          <w:trHeight w:val="306"/>
        </w:trPr>
        <w:tc>
          <w:tcPr>
            <w:tcW w:w="3033"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Ռազմավարությամբ նախատեսված ռեֆորմներին հանրային դիմադրություն</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F82AF3">
            <w:pPr>
              <w:jc w:val="both"/>
              <w:rPr>
                <w:rFonts w:ascii="GHEA Grapalat" w:eastAsia="GHEA Grapalat" w:hAnsi="GHEA Grapalat" w:cs="GHEA Grapalat"/>
                <w:sz w:val="16"/>
                <w:szCs w:val="16"/>
              </w:rPr>
            </w:pPr>
            <w:r>
              <w:rPr>
                <w:rFonts w:ascii="Arial Unicode MS" w:eastAsia="Arial Unicode MS" w:hAnsi="Arial Unicode MS" w:cs="Arial Unicode MS"/>
              </w:rPr>
              <w:t>✓</w:t>
            </w: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rPr>
            </w:pPr>
          </w:p>
          <w:p w:rsidR="009F2150" w:rsidRDefault="009F2150">
            <w:pPr>
              <w:jc w:val="both"/>
              <w:rPr>
                <w:rFonts w:ascii="GHEA Grapalat" w:eastAsia="GHEA Grapalat" w:hAnsi="GHEA Grapalat" w:cs="GHEA Grapalat"/>
              </w:rPr>
            </w:pPr>
          </w:p>
        </w:tc>
        <w:tc>
          <w:tcPr>
            <w:tcW w:w="3167"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 xml:space="preserve">Ակտիվ և թիրախավորված հանրային իրազեկում; փաստահենք որոշումների կայացում՝ հաշվի առնելով փոփոխությունների ազդեցությունը </w:t>
            </w:r>
          </w:p>
        </w:tc>
      </w:tr>
      <w:tr w:rsidR="009F2150">
        <w:trPr>
          <w:trHeight w:val="306"/>
        </w:trPr>
        <w:tc>
          <w:tcPr>
            <w:tcW w:w="3033"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Ինստիտուցիոնալ կառուցակարգերի վերափոխմամբ պայմանավորված գործառնական շեղումներ</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p w:rsidR="009F2150" w:rsidRDefault="009F2150">
            <w:pPr>
              <w:jc w:val="both"/>
              <w:rPr>
                <w:rFonts w:ascii="GHEA Grapalat" w:eastAsia="GHEA Grapalat" w:hAnsi="GHEA Grapalat" w:cs="GHEA Grapalat"/>
                <w:sz w:val="16"/>
                <w:szCs w:val="16"/>
              </w:rPr>
            </w:pPr>
          </w:p>
          <w:p w:rsidR="009F2150" w:rsidRDefault="00F82AF3">
            <w:pPr>
              <w:jc w:val="center"/>
              <w:rPr>
                <w:rFonts w:ascii="GHEA Grapalat" w:eastAsia="GHEA Grapalat" w:hAnsi="GHEA Grapalat" w:cs="GHEA Grapalat"/>
                <w:sz w:val="16"/>
                <w:szCs w:val="16"/>
              </w:rPr>
            </w:pPr>
            <w:r>
              <w:rPr>
                <w:rFonts w:ascii="Arial Unicode MS" w:eastAsia="Arial Unicode MS" w:hAnsi="Arial Unicode MS" w:cs="Arial Unicode MS"/>
              </w:rPr>
              <w:t>✓</w:t>
            </w: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rPr>
            </w:pPr>
          </w:p>
        </w:tc>
        <w:tc>
          <w:tcPr>
            <w:tcW w:w="3167"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Ինստիտուցիոնալ կառուցակարգերի փոփոխության հստակ, նախարարի կողմից հաստատված ժամանակացույց</w:t>
            </w:r>
          </w:p>
        </w:tc>
      </w:tr>
      <w:tr w:rsidR="009F2150">
        <w:trPr>
          <w:trHeight w:val="306"/>
        </w:trPr>
        <w:tc>
          <w:tcPr>
            <w:tcW w:w="3033"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 xml:space="preserve">Անցումային փուլին հատուկ ծրագրերի  բյուջետավորման գործընթացների հետ առնչվող խնդիրներ </w:t>
            </w:r>
          </w:p>
        </w:tc>
        <w:tc>
          <w:tcPr>
            <w:tcW w:w="692"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tc>
        <w:tc>
          <w:tcPr>
            <w:tcW w:w="733" w:type="dxa"/>
            <w:tcBorders>
              <w:top w:val="single" w:sz="12" w:space="0" w:color="F0A22E"/>
              <w:bottom w:val="single" w:sz="12" w:space="0" w:color="F0A22E"/>
            </w:tcBorders>
          </w:tcPr>
          <w:p w:rsidR="009F2150" w:rsidRDefault="009F2150">
            <w:pPr>
              <w:jc w:val="center"/>
              <w:rPr>
                <w:rFonts w:ascii="GHEA Grapalat" w:eastAsia="GHEA Grapalat" w:hAnsi="GHEA Grapalat" w:cs="GHEA Grapalat"/>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769" w:type="dxa"/>
            <w:tcBorders>
              <w:top w:val="single" w:sz="12" w:space="0" w:color="F0A22E"/>
              <w:bottom w:val="single" w:sz="12" w:space="0" w:color="F0A22E"/>
              <w:right w:val="single" w:sz="12" w:space="0" w:color="F0A22E"/>
            </w:tcBorders>
          </w:tcPr>
          <w:p w:rsidR="009F2150" w:rsidRDefault="009F2150">
            <w:pPr>
              <w:jc w:val="center"/>
              <w:rPr>
                <w:rFonts w:ascii="GHEA Grapalat" w:eastAsia="GHEA Grapalat" w:hAnsi="GHEA Grapalat" w:cs="GHEA Grapalat"/>
                <w:sz w:val="16"/>
                <w:szCs w:val="16"/>
              </w:rPr>
            </w:pPr>
          </w:p>
        </w:tc>
        <w:tc>
          <w:tcPr>
            <w:tcW w:w="636" w:type="dxa"/>
            <w:tcBorders>
              <w:top w:val="single" w:sz="12" w:space="0" w:color="F0A22E"/>
              <w:left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688" w:type="dxa"/>
            <w:tcBorders>
              <w:top w:val="single" w:sz="12" w:space="0" w:color="F0A22E"/>
              <w:bottom w:val="single" w:sz="12" w:space="0" w:color="F0A22E"/>
            </w:tcBorders>
          </w:tcPr>
          <w:p w:rsidR="009F2150" w:rsidRDefault="009F2150">
            <w:pPr>
              <w:jc w:val="both"/>
              <w:rPr>
                <w:rFonts w:ascii="GHEA Grapalat" w:eastAsia="GHEA Grapalat" w:hAnsi="GHEA Grapalat" w:cs="GHEA Grapalat"/>
                <w:sz w:val="16"/>
                <w:szCs w:val="16"/>
              </w:rPr>
            </w:pPr>
          </w:p>
        </w:tc>
        <w:tc>
          <w:tcPr>
            <w:tcW w:w="722" w:type="dxa"/>
            <w:tcBorders>
              <w:top w:val="single" w:sz="12" w:space="0" w:color="F0A22E"/>
              <w:bottom w:val="single" w:sz="12" w:space="0" w:color="F0A22E"/>
            </w:tcBorders>
          </w:tcPr>
          <w:p w:rsidR="009F2150" w:rsidRDefault="009F2150">
            <w:pPr>
              <w:jc w:val="both"/>
              <w:rPr>
                <w:rFonts w:ascii="GHEA Grapalat" w:eastAsia="GHEA Grapalat" w:hAnsi="GHEA Grapalat" w:cs="GHEA Grapalat"/>
              </w:rPr>
            </w:pPr>
          </w:p>
          <w:p w:rsidR="009F2150" w:rsidRDefault="00F82AF3">
            <w:pPr>
              <w:jc w:val="center"/>
              <w:rPr>
                <w:rFonts w:ascii="GHEA Grapalat" w:eastAsia="GHEA Grapalat" w:hAnsi="GHEA Grapalat" w:cs="GHEA Grapalat"/>
              </w:rPr>
            </w:pPr>
            <w:r>
              <w:rPr>
                <w:rFonts w:ascii="Arial Unicode MS" w:eastAsia="Arial Unicode MS" w:hAnsi="Arial Unicode MS" w:cs="Arial Unicode MS"/>
              </w:rPr>
              <w:t>✓</w:t>
            </w:r>
          </w:p>
        </w:tc>
        <w:tc>
          <w:tcPr>
            <w:tcW w:w="3167" w:type="dxa"/>
            <w:tcBorders>
              <w:top w:val="single" w:sz="12" w:space="0" w:color="F0A22E"/>
              <w:bottom w:val="single" w:sz="12" w:space="0" w:color="F0A22E"/>
            </w:tcBorders>
          </w:tcPr>
          <w:p w:rsidR="009F2150" w:rsidRDefault="00F82AF3">
            <w:pPr>
              <w:rPr>
                <w:rFonts w:ascii="GHEA Grapalat" w:eastAsia="GHEA Grapalat" w:hAnsi="GHEA Grapalat" w:cs="GHEA Grapalat"/>
              </w:rPr>
            </w:pPr>
            <w:r>
              <w:rPr>
                <w:rFonts w:ascii="GHEA Grapalat" w:eastAsia="GHEA Grapalat" w:hAnsi="GHEA Grapalat" w:cs="GHEA Grapalat"/>
              </w:rPr>
              <w:t>Պարբերական վերաբաշխումների ճկուն մեխանիզմի կիրառում</w:t>
            </w:r>
          </w:p>
        </w:tc>
      </w:tr>
    </w:tbl>
    <w:p w:rsidR="009F2150" w:rsidRDefault="009F2150">
      <w:pPr>
        <w:pBdr>
          <w:top w:val="nil"/>
          <w:left w:val="nil"/>
          <w:bottom w:val="nil"/>
          <w:right w:val="nil"/>
          <w:between w:val="nil"/>
        </w:pBdr>
        <w:spacing w:after="0" w:line="240" w:lineRule="auto"/>
        <w:ind w:left="1440"/>
        <w:jc w:val="both"/>
        <w:rPr>
          <w:rFonts w:ascii="GHEA Grapalat" w:eastAsia="GHEA Grapalat" w:hAnsi="GHEA Grapalat" w:cs="GHEA Grapalat"/>
          <w:color w:val="000000"/>
        </w:rPr>
      </w:pPr>
    </w:p>
    <w:p w:rsidR="009F2150" w:rsidRDefault="009F2150">
      <w:pPr>
        <w:pBdr>
          <w:top w:val="nil"/>
          <w:left w:val="nil"/>
          <w:bottom w:val="nil"/>
          <w:right w:val="nil"/>
          <w:between w:val="nil"/>
        </w:pBdr>
        <w:spacing w:line="240" w:lineRule="auto"/>
        <w:ind w:left="720"/>
        <w:jc w:val="both"/>
        <w:rPr>
          <w:rFonts w:ascii="GHEA Grapalat" w:eastAsia="GHEA Grapalat" w:hAnsi="GHEA Grapalat" w:cs="GHEA Grapalat"/>
          <w:color w:val="000000"/>
        </w:rPr>
      </w:pPr>
    </w:p>
    <w:p w:rsidR="009F2150" w:rsidRDefault="009F2150">
      <w:pPr>
        <w:spacing w:line="240" w:lineRule="auto"/>
        <w:ind w:left="720"/>
        <w:jc w:val="both"/>
        <w:rPr>
          <w:rFonts w:ascii="GHEA Grapalat" w:eastAsia="GHEA Grapalat" w:hAnsi="GHEA Grapalat" w:cs="GHEA Grapalat"/>
        </w:rPr>
      </w:pPr>
    </w:p>
    <w:p w:rsidR="009F2150" w:rsidRDefault="009F2150">
      <w:pPr>
        <w:pBdr>
          <w:top w:val="nil"/>
          <w:left w:val="nil"/>
          <w:bottom w:val="nil"/>
          <w:right w:val="nil"/>
          <w:between w:val="nil"/>
        </w:pBdr>
        <w:spacing w:after="0" w:line="240" w:lineRule="auto"/>
        <w:ind w:left="720"/>
        <w:jc w:val="both"/>
        <w:rPr>
          <w:rFonts w:ascii="GHEA Grapalat" w:eastAsia="GHEA Grapalat" w:hAnsi="GHEA Grapalat" w:cs="GHEA Grapalat"/>
          <w:color w:val="000000"/>
        </w:rPr>
      </w:pPr>
    </w:p>
    <w:p w:rsidR="009F2150" w:rsidRDefault="009F2150">
      <w:pPr>
        <w:pBdr>
          <w:top w:val="nil"/>
          <w:left w:val="nil"/>
          <w:bottom w:val="nil"/>
          <w:right w:val="nil"/>
          <w:between w:val="nil"/>
        </w:pBdr>
        <w:spacing w:after="0" w:line="240" w:lineRule="auto"/>
        <w:ind w:left="720"/>
        <w:jc w:val="both"/>
        <w:rPr>
          <w:rFonts w:ascii="GHEA Grapalat" w:eastAsia="GHEA Grapalat" w:hAnsi="GHEA Grapalat" w:cs="GHEA Grapalat"/>
          <w:color w:val="000000"/>
        </w:rPr>
      </w:pPr>
    </w:p>
    <w:p w:rsidR="009F2150" w:rsidRDefault="009F2150">
      <w:pPr>
        <w:pBdr>
          <w:top w:val="nil"/>
          <w:left w:val="nil"/>
          <w:bottom w:val="nil"/>
          <w:right w:val="nil"/>
          <w:between w:val="nil"/>
        </w:pBdr>
        <w:spacing w:line="240" w:lineRule="auto"/>
        <w:ind w:left="720"/>
        <w:jc w:val="both"/>
        <w:rPr>
          <w:rFonts w:ascii="GHEA Grapalat" w:eastAsia="GHEA Grapalat" w:hAnsi="GHEA Grapalat" w:cs="GHEA Grapalat"/>
          <w:color w:val="000000"/>
        </w:rPr>
      </w:pPr>
    </w:p>
    <w:p w:rsidR="009F2150" w:rsidRDefault="00F82AF3">
      <w:pPr>
        <w:rPr>
          <w:rFonts w:ascii="GHEA Grapalat" w:eastAsia="GHEA Grapalat" w:hAnsi="GHEA Grapalat" w:cs="GHEA Grapalat"/>
        </w:rPr>
      </w:pPr>
      <w:r>
        <w:br w:type="page"/>
      </w:r>
    </w:p>
    <w:p w:rsidR="009F2150" w:rsidRDefault="00F82AF3">
      <w:pPr>
        <w:pStyle w:val="Heading1"/>
        <w:spacing w:line="240" w:lineRule="auto"/>
        <w:rPr>
          <w:rFonts w:ascii="GHEA Grapalat" w:eastAsia="GHEA Grapalat" w:hAnsi="GHEA Grapalat" w:cs="GHEA Grapalat"/>
          <w:b/>
          <w:color w:val="FA7D00"/>
          <w:sz w:val="28"/>
          <w:szCs w:val="28"/>
        </w:rPr>
      </w:pPr>
      <w:bookmarkStart w:id="36" w:name="_heading=h.23ckvvd" w:colFirst="0" w:colLast="0"/>
      <w:bookmarkEnd w:id="36"/>
      <w:r>
        <w:rPr>
          <w:rFonts w:ascii="GHEA Grapalat" w:eastAsia="GHEA Grapalat" w:hAnsi="GHEA Grapalat" w:cs="GHEA Grapalat"/>
          <w:b/>
          <w:color w:val="FA7D00"/>
          <w:sz w:val="28"/>
          <w:szCs w:val="28"/>
        </w:rPr>
        <w:lastRenderedPageBreak/>
        <w:t>Գրականության ցանկ</w:t>
      </w:r>
    </w:p>
    <w:p w:rsidR="009F2150" w:rsidRDefault="009F2150">
      <w:pPr>
        <w:rPr>
          <w:rFonts w:ascii="GHEA Grapalat" w:eastAsia="GHEA Grapalat" w:hAnsi="GHEA Grapalat" w:cs="GHEA Grapalat"/>
        </w:rPr>
      </w:pP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ILO &amp; UN Women (2021). </w:t>
      </w:r>
      <w:r>
        <w:rPr>
          <w:rFonts w:ascii="GHEA Grapalat" w:eastAsia="GHEA Grapalat" w:hAnsi="GHEA Grapalat" w:cs="GHEA Grapalat"/>
          <w:i/>
          <w:sz w:val="24"/>
          <w:szCs w:val="24"/>
        </w:rPr>
        <w:t>Assessment of Social Protection Floor in Armenia</w:t>
      </w:r>
      <w:r>
        <w:rPr>
          <w:rFonts w:ascii="GHEA Grapalat" w:eastAsia="GHEA Grapalat" w:hAnsi="GHEA Grapalat" w:cs="GHEA Grapalat"/>
          <w:sz w:val="24"/>
          <w:szCs w:val="24"/>
        </w:rPr>
        <w:t>. UN Women. Tbilisi.</w:t>
      </w:r>
      <w:hyperlink r:id="rId27">
        <w:r>
          <w:rPr>
            <w:rFonts w:ascii="GHEA Grapalat" w:eastAsia="GHEA Grapalat" w:hAnsi="GHEA Grapalat" w:cs="GHEA Grapalat"/>
            <w:color w:val="000000"/>
            <w:sz w:val="24"/>
            <w:szCs w:val="24"/>
            <w:u w:val="single"/>
          </w:rPr>
          <w:t>https://labordoc.ilo.org/discovery/fulldisplay?docid=alma995161993002676&amp;context=L&amp;vid=41ILO_INST:41ILO_V1&amp;lang=en&amp;search_scope=MyInst_and_CI&amp;adaptor=Local%20Search%20Engine&amp;tab=Everything&amp;query=sub,exact,Armenia</w:t>
        </w:r>
      </w:hyperlink>
      <w:r>
        <w:rPr>
          <w:rFonts w:ascii="GHEA Grapalat" w:eastAsia="GHEA Grapalat" w:hAnsi="GHEA Grapalat" w:cs="GHEA Grapalat"/>
          <w:sz w:val="24"/>
          <w:szCs w:val="24"/>
        </w:rPr>
        <w:t>, դիտված հունիսի 24-ին, 2022 թվական</w:t>
      </w:r>
    </w:p>
    <w:p w:rsidR="009F2150" w:rsidRDefault="00F82AF3">
      <w:pPr>
        <w:ind w:left="450" w:hanging="450"/>
        <w:jc w:val="both"/>
        <w:rPr>
          <w:rFonts w:ascii="GHEA Grapalat" w:eastAsia="GHEA Grapalat" w:hAnsi="GHEA Grapalat" w:cs="GHEA Grapalat"/>
          <w:color w:val="000000"/>
          <w:sz w:val="24"/>
          <w:szCs w:val="24"/>
        </w:rPr>
      </w:pPr>
      <w:r>
        <w:rPr>
          <w:rFonts w:ascii="GHEA Grapalat" w:eastAsia="GHEA Grapalat" w:hAnsi="GHEA Grapalat" w:cs="GHEA Grapalat"/>
          <w:sz w:val="24"/>
          <w:szCs w:val="24"/>
        </w:rPr>
        <w:t xml:space="preserve">ILOSTAT. Statistics on Social Protection. Armenia Country Profile. </w:t>
      </w:r>
      <w:hyperlink r:id="rId28">
        <w:r>
          <w:rPr>
            <w:rFonts w:ascii="GHEA Grapalat" w:eastAsia="GHEA Grapalat" w:hAnsi="GHEA Grapalat" w:cs="GHEA Grapalat"/>
            <w:color w:val="000000"/>
            <w:sz w:val="24"/>
            <w:szCs w:val="24"/>
            <w:u w:val="single"/>
          </w:rPr>
          <w:t>https://ilostat.ilo.org/topics/social-protection/</w:t>
        </w:r>
      </w:hyperlink>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OECD (2019) </w:t>
      </w:r>
      <w:r>
        <w:rPr>
          <w:rFonts w:ascii="GHEA Grapalat" w:eastAsia="GHEA Grapalat" w:hAnsi="GHEA Grapalat" w:cs="GHEA Grapalat"/>
          <w:i/>
          <w:sz w:val="24"/>
          <w:szCs w:val="24"/>
        </w:rPr>
        <w:t>Lessons learned from EU-SPS Programme, Implementing Social Protection Strategies</w:t>
      </w:r>
      <w:r>
        <w:rPr>
          <w:rFonts w:ascii="GHEA Grapalat" w:eastAsia="GHEA Grapalat" w:hAnsi="GHEA Grapalat" w:cs="GHEA Grapalat"/>
          <w:sz w:val="24"/>
          <w:szCs w:val="24"/>
        </w:rPr>
        <w:t>. OECD Development Center</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SIGMA (2018) </w:t>
      </w:r>
      <w:r>
        <w:rPr>
          <w:rFonts w:ascii="GHEA Grapalat" w:eastAsia="GHEA Grapalat" w:hAnsi="GHEA Grapalat" w:cs="GHEA Grapalat"/>
          <w:i/>
          <w:sz w:val="24"/>
          <w:szCs w:val="24"/>
        </w:rPr>
        <w:t xml:space="preserve">Toolkit for the preparation, implementation, monitoring, reporting and evaluation of public administration reform and sector strategies. </w:t>
      </w:r>
      <w:r>
        <w:rPr>
          <w:rFonts w:ascii="GHEA Grapalat" w:eastAsia="GHEA Grapalat" w:hAnsi="GHEA Grapalat" w:cs="GHEA Grapalat"/>
          <w:sz w:val="24"/>
          <w:szCs w:val="24"/>
        </w:rPr>
        <w:t xml:space="preserve">SIGMA papers. </w:t>
      </w:r>
      <w:hyperlink r:id="rId29">
        <w:r>
          <w:rPr>
            <w:rFonts w:ascii="GHEA Grapalat" w:eastAsia="GHEA Grapalat" w:hAnsi="GHEA Grapalat" w:cs="GHEA Grapalat"/>
            <w:color w:val="000000"/>
            <w:sz w:val="24"/>
            <w:szCs w:val="24"/>
            <w:u w:val="single"/>
          </w:rPr>
          <w:t>https://www.oecd-ilibrary.org/governance/toolkit-for-the-preparation-implementation-monitoring-reporting-and-evaluation-of-public-administration-reform-and-sector-strategies_37e212e6-en</w:t>
        </w:r>
      </w:hyperlink>
      <w:r>
        <w:fldChar w:fldCharType="begin"/>
      </w:r>
      <w:r>
        <w:instrText xml:space="preserve"> HYPERLINK "https://www.oecd-ilibrary.org/governance/toolkit-for-the-preparation-implementation-monitoring-reporting-and-evaluation-of-public-administration-reform-and-sector-strategies_37e212e6-en%20viewed%2022.06.2022" </w:instrText>
      </w:r>
      <w:r>
        <w:fldChar w:fldCharType="separate"/>
      </w:r>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sz w:val="24"/>
          <w:szCs w:val="24"/>
        </w:rPr>
      </w:pPr>
      <w:r>
        <w:fldChar w:fldCharType="end"/>
      </w:r>
      <w:r>
        <w:rPr>
          <w:rFonts w:ascii="GHEA Grapalat" w:eastAsia="GHEA Grapalat" w:hAnsi="GHEA Grapalat" w:cs="GHEA Grapalat"/>
          <w:sz w:val="24"/>
          <w:szCs w:val="24"/>
        </w:rPr>
        <w:t xml:space="preserve">The World Bank (2020) </w:t>
      </w:r>
      <w:r>
        <w:rPr>
          <w:rFonts w:ascii="GHEA Grapalat" w:eastAsia="GHEA Grapalat" w:hAnsi="GHEA Grapalat" w:cs="GHEA Grapalat"/>
          <w:i/>
          <w:sz w:val="24"/>
          <w:szCs w:val="24"/>
        </w:rPr>
        <w:t>Human Capital Project. Armenia.</w:t>
      </w:r>
      <w:r>
        <w:rPr>
          <w:rFonts w:ascii="GHEA Grapalat" w:eastAsia="GHEA Grapalat" w:hAnsi="GHEA Grapalat" w:cs="GHEA Grapalat"/>
          <w:sz w:val="24"/>
          <w:szCs w:val="24"/>
        </w:rPr>
        <w:t xml:space="preserve"> </w:t>
      </w:r>
      <w:hyperlink r:id="rId30" w:anchor=":~:text=Human%20Capital%20Index.,for%20Upper%20middle%20income%20countries">
        <w:r>
          <w:rPr>
            <w:rFonts w:ascii="GHEA Grapalat" w:eastAsia="GHEA Grapalat" w:hAnsi="GHEA Grapalat" w:cs="GHEA Grapalat"/>
            <w:color w:val="000000"/>
            <w:sz w:val="24"/>
            <w:szCs w:val="24"/>
            <w:u w:val="single"/>
          </w:rPr>
          <w:t>https://databank.worldbank.org/data/download/hci/HCI_1pager_ARM.pdf?cid=GGH_e_hcpexternal_en_ext#:~:text=Human%20Capital%20Index.,for%20Upper%20middle%20income%20countries</w:t>
        </w:r>
      </w:hyperlink>
      <w:r>
        <w:rPr>
          <w:rFonts w:ascii="GHEA Grapalat" w:eastAsia="GHEA Grapalat" w:hAnsi="GHEA Grapalat" w:cs="GHEA Grapalat"/>
          <w:sz w:val="24"/>
          <w:szCs w:val="24"/>
        </w:rPr>
        <w:t>, 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The World Bank (2020). </w:t>
      </w:r>
      <w:r>
        <w:rPr>
          <w:rFonts w:ascii="GHEA Grapalat" w:eastAsia="GHEA Grapalat" w:hAnsi="GHEA Grapalat" w:cs="GHEA Grapalat"/>
          <w:i/>
          <w:sz w:val="24"/>
          <w:szCs w:val="24"/>
        </w:rPr>
        <w:t xml:space="preserve">Survive, Learn, Thrive: Strategic Human Capital Investments Toward a More Prosperous and Inclusive Armenia. </w:t>
      </w:r>
      <w:r>
        <w:rPr>
          <w:rFonts w:ascii="GHEA Grapalat" w:eastAsia="GHEA Grapalat" w:hAnsi="GHEA Grapalat" w:cs="GHEA Grapalat"/>
          <w:sz w:val="24"/>
          <w:szCs w:val="24"/>
        </w:rPr>
        <w:t xml:space="preserve">World Bank. Washington, DC. </w:t>
      </w:r>
      <w:hyperlink r:id="rId31">
        <w:r>
          <w:rPr>
            <w:rFonts w:ascii="GHEA Grapalat" w:eastAsia="GHEA Grapalat" w:hAnsi="GHEA Grapalat" w:cs="GHEA Grapalat"/>
            <w:color w:val="000000"/>
            <w:sz w:val="24"/>
            <w:szCs w:val="24"/>
            <w:u w:val="single"/>
          </w:rPr>
          <w:t>https://openknowledge.worldbank.org/handle/10986/34512</w:t>
        </w:r>
      </w:hyperlink>
      <w:hyperlink r:id="rId32">
        <w:r>
          <w:t xml:space="preserve"> </w:t>
        </w:r>
      </w:hyperlink>
      <w:r>
        <w:fldChar w:fldCharType="begin"/>
      </w:r>
      <w:r>
        <w:instrText xml:space="preserve"> HYPERLINK "https://openknowledge.worldbank.org/handle/10986/34512%20viewed%2024.06.2022" </w:instrText>
      </w:r>
      <w:r>
        <w:fldChar w:fldCharType="separate"/>
      </w:r>
      <w:r>
        <w:rPr>
          <w:rFonts w:ascii="GHEA Grapalat" w:eastAsia="GHEA Grapalat" w:hAnsi="GHEA Grapalat" w:cs="GHEA Grapalat"/>
          <w:sz w:val="24"/>
          <w:szCs w:val="24"/>
        </w:rPr>
        <w:t>դիտված հունիսի 24-ին, 2022 թվական</w:t>
      </w:r>
    </w:p>
    <w:p w:rsidR="009F2150" w:rsidRDefault="00F82AF3">
      <w:pPr>
        <w:ind w:left="450" w:hanging="450"/>
        <w:jc w:val="both"/>
        <w:rPr>
          <w:rFonts w:ascii="GHEA Grapalat" w:eastAsia="GHEA Grapalat" w:hAnsi="GHEA Grapalat" w:cs="GHEA Grapalat"/>
          <w:color w:val="000000"/>
          <w:sz w:val="24"/>
          <w:szCs w:val="24"/>
        </w:rPr>
      </w:pPr>
      <w:r>
        <w:fldChar w:fldCharType="end"/>
      </w:r>
      <w:r>
        <w:rPr>
          <w:rFonts w:ascii="GHEA Grapalat" w:eastAsia="GHEA Grapalat" w:hAnsi="GHEA Grapalat" w:cs="GHEA Grapalat"/>
          <w:color w:val="000000"/>
          <w:sz w:val="24"/>
          <w:szCs w:val="24"/>
        </w:rPr>
        <w:t xml:space="preserve">The World Bank (2022) </w:t>
      </w:r>
      <w:r>
        <w:rPr>
          <w:rFonts w:ascii="GHEA Grapalat" w:eastAsia="GHEA Grapalat" w:hAnsi="GHEA Grapalat" w:cs="GHEA Grapalat"/>
          <w:i/>
          <w:color w:val="000000"/>
          <w:sz w:val="24"/>
          <w:szCs w:val="24"/>
        </w:rPr>
        <w:t>Europe and Central Asia Economic Update: War in the Region</w:t>
      </w:r>
      <w:r>
        <w:rPr>
          <w:rFonts w:ascii="Cambria Math" w:eastAsia="Cambria Math" w:hAnsi="Cambria Math" w:cs="Cambria Math"/>
          <w:i/>
          <w:color w:val="000000"/>
          <w:sz w:val="24"/>
          <w:szCs w:val="24"/>
        </w:rPr>
        <w:t>․</w:t>
      </w:r>
      <w:r>
        <w:rPr>
          <w:rFonts w:ascii="GHEA Grapalat" w:eastAsia="GHEA Grapalat" w:hAnsi="GHEA Grapalat" w:cs="GHEA Grapalat"/>
          <w:i/>
          <w:color w:val="000000"/>
          <w:sz w:val="24"/>
          <w:szCs w:val="24"/>
          <w:u w:val="single"/>
        </w:rPr>
        <w:t xml:space="preserve"> </w:t>
      </w:r>
      <w:r>
        <w:rPr>
          <w:rFonts w:ascii="GHEA Grapalat" w:eastAsia="GHEA Grapalat" w:hAnsi="GHEA Grapalat" w:cs="GHEA Grapalat"/>
          <w:color w:val="000000"/>
          <w:sz w:val="24"/>
          <w:szCs w:val="24"/>
          <w:u w:val="single"/>
        </w:rPr>
        <w:t>https://www.worldbank.org/en/region/eca/publication/europe-and-central-asia-economic-update</w:t>
      </w:r>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color w:val="000000"/>
          <w:sz w:val="24"/>
          <w:szCs w:val="24"/>
        </w:rPr>
      </w:pPr>
      <w:r>
        <w:rPr>
          <w:rFonts w:ascii="GHEA Grapalat" w:eastAsia="GHEA Grapalat" w:hAnsi="GHEA Grapalat" w:cs="GHEA Grapalat"/>
          <w:sz w:val="24"/>
          <w:szCs w:val="24"/>
        </w:rPr>
        <w:t xml:space="preserve">US Department of Labor, Bureau of International Labor affairs (2020). </w:t>
      </w:r>
      <w:r>
        <w:rPr>
          <w:rFonts w:ascii="GHEA Grapalat" w:eastAsia="GHEA Grapalat" w:hAnsi="GHEA Grapalat" w:cs="GHEA Grapalat"/>
          <w:i/>
          <w:sz w:val="24"/>
          <w:szCs w:val="24"/>
        </w:rPr>
        <w:t xml:space="preserve">Child Labor and Forced Labor Reports. Armenia. </w:t>
      </w:r>
      <w:hyperlink r:id="rId33">
        <w:r>
          <w:rPr>
            <w:rFonts w:ascii="GHEA Grapalat" w:eastAsia="GHEA Grapalat" w:hAnsi="GHEA Grapalat" w:cs="GHEA Grapalat"/>
            <w:color w:val="000000"/>
            <w:sz w:val="24"/>
            <w:szCs w:val="24"/>
            <w:u w:val="single"/>
          </w:rPr>
          <w:t>https://www.dol.gov/sites/dolgov/files/ILAB/child_labor_reports/tda2020/Armenia.pdf</w:t>
        </w:r>
      </w:hyperlink>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 xml:space="preserve">World Health Organization (2020). </w:t>
      </w:r>
      <w:r>
        <w:rPr>
          <w:rFonts w:ascii="GHEA Grapalat" w:eastAsia="GHEA Grapalat" w:hAnsi="GHEA Grapalat" w:cs="GHEA Grapalat"/>
          <w:i/>
          <w:sz w:val="24"/>
          <w:szCs w:val="24"/>
        </w:rPr>
        <w:t>Global Status Report on Preventing Violence against Children</w:t>
      </w:r>
      <w:r>
        <w:rPr>
          <w:rFonts w:ascii="GHEA Grapalat" w:eastAsia="GHEA Grapalat" w:hAnsi="GHEA Grapalat" w:cs="GHEA Grapalat"/>
          <w:sz w:val="24"/>
          <w:szCs w:val="24"/>
        </w:rPr>
        <w:t xml:space="preserve">. </w:t>
      </w:r>
      <w:hyperlink r:id="rId34">
        <w:r>
          <w:rPr>
            <w:rFonts w:ascii="GHEA Grapalat" w:eastAsia="GHEA Grapalat" w:hAnsi="GHEA Grapalat" w:cs="GHEA Grapalat"/>
            <w:color w:val="000000"/>
            <w:sz w:val="24"/>
            <w:szCs w:val="24"/>
            <w:u w:val="single"/>
          </w:rPr>
          <w:t>https://www.unicef.org/armenia/media/6866/file/Global%20status%20report.pdf</w:t>
        </w:r>
      </w:hyperlink>
      <w:r>
        <w:rPr>
          <w:rFonts w:ascii="GHEA Grapalat" w:eastAsia="GHEA Grapalat" w:hAnsi="GHEA Grapalat" w:cs="GHEA Grapalat"/>
          <w:color w:val="000000"/>
          <w:sz w:val="24"/>
          <w:szCs w:val="24"/>
          <w:u w:val="single"/>
        </w:rPr>
        <w:t xml:space="preserve"> </w:t>
      </w:r>
      <w:r>
        <w:rPr>
          <w:rFonts w:ascii="GHEA Grapalat" w:eastAsia="GHEA Grapalat" w:hAnsi="GHEA Grapalat" w:cs="GHEA Grapalat"/>
          <w:sz w:val="24"/>
          <w:szCs w:val="24"/>
        </w:rPr>
        <w:t>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Հասարակական հետազոտությունների առաջատար խումբ ՀԿ (2022)</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sz w:val="24"/>
          <w:szCs w:val="24"/>
        </w:rPr>
        <w:t>Աշխատանքային իրավունքների պաշտպանվածության վիճակի ուսումնասիրության արդյունքներ</w:t>
      </w:r>
      <w:r>
        <w:rPr>
          <w:rFonts w:ascii="Cambria Math" w:eastAsia="Cambria Math" w:hAnsi="Cambria Math" w:cs="Cambria Math"/>
          <w:i/>
          <w:sz w:val="24"/>
          <w:szCs w:val="24"/>
        </w:rPr>
        <w:t>․</w:t>
      </w:r>
      <w:r>
        <w:rPr>
          <w:rFonts w:ascii="GHEA Grapalat" w:eastAsia="GHEA Grapalat" w:hAnsi="GHEA Grapalat" w:cs="GHEA Grapalat"/>
          <w:i/>
          <w:sz w:val="24"/>
          <w:szCs w:val="24"/>
        </w:rPr>
        <w:t xml:space="preserve"> Արժանապատիվ աշխատանք հիմա</w:t>
      </w:r>
      <w:r>
        <w:rPr>
          <w:rFonts w:ascii="Cambria Math" w:eastAsia="Cambria Math" w:hAnsi="Cambria Math" w:cs="Cambria Math"/>
          <w:i/>
          <w:sz w:val="24"/>
          <w:szCs w:val="24"/>
        </w:rPr>
        <w:t>․</w:t>
      </w:r>
      <w:r>
        <w:rPr>
          <w:rFonts w:ascii="GHEA Grapalat" w:eastAsia="GHEA Grapalat" w:hAnsi="GHEA Grapalat" w:cs="GHEA Grapalat"/>
          <w:i/>
          <w:sz w:val="24"/>
          <w:szCs w:val="24"/>
        </w:rPr>
        <w:t xml:space="preserve"> Հայաստան</w:t>
      </w:r>
      <w:r>
        <w:rPr>
          <w:rFonts w:ascii="Cambria Math" w:eastAsia="Cambria Math" w:hAnsi="Cambria Math" w:cs="Cambria Math"/>
          <w:i/>
          <w:sz w:val="24"/>
          <w:szCs w:val="24"/>
        </w:rPr>
        <w:t>․</w:t>
      </w:r>
      <w:r>
        <w:rPr>
          <w:rFonts w:ascii="GHEA Grapalat" w:eastAsia="GHEA Grapalat" w:hAnsi="GHEA Grapalat" w:cs="GHEA Grapalat"/>
          <w:sz w:val="24"/>
          <w:szCs w:val="24"/>
        </w:rPr>
        <w:t xml:space="preserve"> </w:t>
      </w:r>
      <w:hyperlink r:id="rId35">
        <w:r>
          <w:rPr>
            <w:rFonts w:ascii="GHEA Grapalat" w:eastAsia="GHEA Grapalat" w:hAnsi="GHEA Grapalat" w:cs="GHEA Grapalat"/>
            <w:color w:val="000000"/>
            <w:sz w:val="24"/>
            <w:szCs w:val="24"/>
            <w:u w:val="single"/>
          </w:rPr>
          <w:t>https://hcav.am/wp-content/uploads/2022/02/Report_Interactive_Web.pdf</w:t>
        </w:r>
      </w:hyperlink>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ՀՀ ԱՍՀՆ և ՅՈՒՆԻՍԵՖ (2018)</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r>
        <w:rPr>
          <w:rFonts w:ascii="GHEA Grapalat" w:eastAsia="GHEA Grapalat" w:hAnsi="GHEA Grapalat" w:cs="GHEA Grapalat"/>
          <w:i/>
          <w:sz w:val="24"/>
          <w:szCs w:val="24"/>
        </w:rPr>
        <w:t>Ինտեգրված ծառայությունների համակարգի ներդրման գործընթացի գնահատման ամփոփ հաշվետվություն</w:t>
      </w:r>
      <w:r>
        <w:rPr>
          <w:rFonts w:ascii="GHEA Grapalat" w:eastAsia="GHEA Grapalat" w:hAnsi="GHEA Grapalat" w:cs="GHEA Grapalat"/>
          <w:sz w:val="24"/>
          <w:szCs w:val="24"/>
        </w:rPr>
        <w:t>. Երևան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ՀՀ ԱՍՀՆ, ՅՈՒՆԻՍԵՖ, ՀԲ (2020) </w:t>
      </w:r>
      <w:r>
        <w:rPr>
          <w:rFonts w:ascii="GHEA Grapalat" w:eastAsia="GHEA Grapalat" w:hAnsi="GHEA Grapalat" w:cs="GHEA Grapalat"/>
          <w:i/>
          <w:sz w:val="24"/>
          <w:szCs w:val="24"/>
        </w:rPr>
        <w:t>Հայաստանի սոցիալական պաշտպանության համակարգի խորքային աշտորոշում</w:t>
      </w:r>
      <w:r>
        <w:rPr>
          <w:rFonts w:ascii="GHEA Grapalat" w:eastAsia="GHEA Grapalat" w:hAnsi="GHEA Grapalat" w:cs="GHEA Grapalat"/>
          <w:sz w:val="24"/>
          <w:szCs w:val="24"/>
        </w:rPr>
        <w:t xml:space="preserve">. </w:t>
      </w:r>
      <w:hyperlink r:id="rId36">
        <w:r>
          <w:rPr>
            <w:rFonts w:ascii="GHEA Grapalat" w:eastAsia="GHEA Grapalat" w:hAnsi="GHEA Grapalat" w:cs="GHEA Grapalat"/>
            <w:color w:val="000000"/>
            <w:sz w:val="24"/>
            <w:szCs w:val="24"/>
            <w:u w:val="single"/>
          </w:rPr>
          <w:t>https://www.unicef.org/armenia/%D5%A6%D5%A5%D5%AF%D5%B8%D6%82%D5%B5%D6%81%D5%B6%D5%A5%D6%80/%D5%BD%D5%B8%D6%81%D5%AB%D5%A1%D5%AC%D5%A1%D5%AF%D5%A1%D5%B6-%D5%BA%D5%A1%D5%B7%D5%BF%D5%BA%D5%A1%D5%B6%D5%B8%D6%82%D5%A9%D5%B5%D5%A1%D5%B6-%D5%B0%D5%A1%D5%B4%D5%A1%D5%AF%D5%A1%D6%80%D5%A3%D5%AB-%D5%AD%D5%B8%D6%80%D6%84%D5%A1%D5%B5%D5%AB%D5%B6-%D5%A1%D5%AD%D5%BF%D5%B8%D6%80%D5%B8%D5%B7%D5%B8%D6%82%D5%B4</w:t>
        </w:r>
      </w:hyperlink>
      <w:r>
        <w:rPr>
          <w:rFonts w:ascii="GHEA Grapalat" w:eastAsia="GHEA Grapalat" w:hAnsi="GHEA Grapalat" w:cs="GHEA Grapalat"/>
          <w:sz w:val="24"/>
          <w:szCs w:val="24"/>
        </w:rPr>
        <w:t xml:space="preserve"> դիտված 22.06.2022ՀՀ վիճակագրական կոմիտե (2021). </w:t>
      </w:r>
      <w:r>
        <w:rPr>
          <w:rFonts w:ascii="GHEA Grapalat" w:eastAsia="GHEA Grapalat" w:hAnsi="GHEA Grapalat" w:cs="GHEA Grapalat"/>
          <w:i/>
          <w:sz w:val="24"/>
          <w:szCs w:val="24"/>
        </w:rPr>
        <w:t>Աշխատանքի շուկան Հայաստանում</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hyperlink r:id="rId37">
        <w:r>
          <w:rPr>
            <w:rFonts w:ascii="GHEA Grapalat" w:eastAsia="GHEA Grapalat" w:hAnsi="GHEA Grapalat" w:cs="GHEA Grapalat"/>
            <w:color w:val="000000"/>
            <w:sz w:val="24"/>
            <w:szCs w:val="24"/>
            <w:u w:val="single"/>
          </w:rPr>
          <w:t>https://armstat.am/am/?nid=82&amp;id=2447</w:t>
        </w:r>
      </w:hyperlink>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ՀՀ վիճակագրական կոմիտե (2021). </w:t>
      </w:r>
      <w:r>
        <w:rPr>
          <w:rFonts w:ascii="GHEA Grapalat" w:eastAsia="GHEA Grapalat" w:hAnsi="GHEA Grapalat" w:cs="GHEA Grapalat"/>
          <w:i/>
          <w:sz w:val="24"/>
          <w:szCs w:val="24"/>
        </w:rPr>
        <w:t>Հայաստանի սոցիալական պատկերը և աղքատությունը</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hyperlink r:id="rId38">
        <w:r>
          <w:rPr>
            <w:rFonts w:ascii="GHEA Grapalat" w:eastAsia="GHEA Grapalat" w:hAnsi="GHEA Grapalat" w:cs="GHEA Grapalat"/>
            <w:color w:val="000000"/>
            <w:sz w:val="24"/>
            <w:szCs w:val="24"/>
            <w:u w:val="single"/>
          </w:rPr>
          <w:t>https://armstat.am/am/?nid=82&amp;id=2438</w:t>
        </w:r>
      </w:hyperlink>
      <w:r>
        <w:rPr>
          <w:rFonts w:ascii="GHEA Grapalat" w:eastAsia="GHEA Grapalat" w:hAnsi="GHEA Grapalat" w:cs="GHEA Grapalat"/>
          <w:sz w:val="24"/>
          <w:szCs w:val="24"/>
        </w:rPr>
        <w:t xml:space="preserve"> դիտված հունիսի 24-ին, 2022 թվական</w:t>
      </w:r>
    </w:p>
    <w:p w:rsidR="009F2150" w:rsidRDefault="00F82AF3">
      <w:pPr>
        <w:ind w:left="450" w:hanging="450"/>
        <w:jc w:val="both"/>
        <w:rPr>
          <w:rFonts w:ascii="GHEA Grapalat" w:eastAsia="GHEA Grapalat" w:hAnsi="GHEA Grapalat" w:cs="GHEA Grapalat"/>
          <w:i/>
          <w:sz w:val="24"/>
          <w:szCs w:val="24"/>
        </w:rPr>
      </w:pPr>
      <w:r>
        <w:rPr>
          <w:rFonts w:ascii="GHEA Grapalat" w:eastAsia="GHEA Grapalat" w:hAnsi="GHEA Grapalat" w:cs="GHEA Grapalat"/>
          <w:sz w:val="24"/>
          <w:szCs w:val="24"/>
        </w:rPr>
        <w:t xml:space="preserve">ՊՀԿ (2021) </w:t>
      </w:r>
      <w:r>
        <w:rPr>
          <w:rFonts w:ascii="GHEA Grapalat" w:eastAsia="GHEA Grapalat" w:hAnsi="GHEA Grapalat" w:cs="GHEA Grapalat"/>
          <w:i/>
          <w:sz w:val="24"/>
          <w:szCs w:val="24"/>
        </w:rPr>
        <w:t>Հայաստանում պարենային ապահովության ուսումնասիրություն</w:t>
      </w:r>
    </w:p>
    <w:p w:rsidR="009F2150" w:rsidRDefault="00F82AF3">
      <w:pPr>
        <w:ind w:left="450" w:hanging="450"/>
        <w:jc w:val="both"/>
        <w:rPr>
          <w:rFonts w:ascii="GHEA Grapalat" w:eastAsia="GHEA Grapalat" w:hAnsi="GHEA Grapalat" w:cs="GHEA Grapalat"/>
        </w:rPr>
      </w:pPr>
      <w:r>
        <w:rPr>
          <w:rFonts w:ascii="GHEA Grapalat" w:eastAsia="GHEA Grapalat" w:hAnsi="GHEA Grapalat" w:cs="GHEA Grapalat"/>
          <w:sz w:val="24"/>
          <w:szCs w:val="24"/>
        </w:rPr>
        <w:t xml:space="preserve">«Պրիզմա» հետազոտական կազմակերպություն, Եվրասիա համագործակցության հիմնադրամ,  Տվյալներ հաշվետու և թափանցիկ գործունեության համար (ԴԱՏԱ) ծրագիր (2021). </w:t>
      </w:r>
      <w:r>
        <w:rPr>
          <w:rFonts w:ascii="GHEA Grapalat" w:eastAsia="GHEA Grapalat" w:hAnsi="GHEA Grapalat" w:cs="GHEA Grapalat"/>
          <w:i/>
          <w:sz w:val="24"/>
          <w:szCs w:val="24"/>
        </w:rPr>
        <w:t>Աշխատանքային պայմանագրերի հետ կապված խնդիրները և դրանց բարելավման ուղիները Հայաստանում</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Հայաստան</w:t>
      </w:r>
      <w:r>
        <w:rPr>
          <w:rFonts w:ascii="Cambria Math" w:eastAsia="Cambria Math" w:hAnsi="Cambria Math" w:cs="Cambria Math"/>
          <w:sz w:val="24"/>
          <w:szCs w:val="24"/>
        </w:rPr>
        <w:t>․</w:t>
      </w:r>
      <w:r>
        <w:rPr>
          <w:rFonts w:ascii="GHEA Grapalat" w:eastAsia="GHEA Grapalat" w:hAnsi="GHEA Grapalat" w:cs="GHEA Grapalat"/>
          <w:sz w:val="24"/>
          <w:szCs w:val="24"/>
        </w:rPr>
        <w:t xml:space="preserve"> </w:t>
      </w:r>
      <w:hyperlink r:id="rId39">
        <w:r>
          <w:rPr>
            <w:rFonts w:ascii="GHEA Grapalat" w:eastAsia="GHEA Grapalat" w:hAnsi="GHEA Grapalat" w:cs="GHEA Grapalat"/>
            <w:color w:val="000000"/>
            <w:sz w:val="24"/>
            <w:szCs w:val="24"/>
            <w:u w:val="single"/>
          </w:rPr>
          <w:t>https://epfarmenia.am/hy/documents/data-contracts-in-armenia-research</w:t>
        </w:r>
      </w:hyperlink>
      <w:r>
        <w:rPr>
          <w:rFonts w:ascii="GHEA Grapalat" w:eastAsia="GHEA Grapalat" w:hAnsi="GHEA Grapalat" w:cs="GHEA Grapalat"/>
          <w:sz w:val="24"/>
          <w:szCs w:val="24"/>
        </w:rPr>
        <w:t xml:space="preserve"> դիտված հունիսի 24-ին, 2022 թվական</w:t>
      </w:r>
    </w:p>
    <w:sectPr w:rsidR="009F2150">
      <w:footerReference w:type="default" r:id="rId4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111" w:rsidRDefault="00E85111">
      <w:pPr>
        <w:spacing w:after="0" w:line="240" w:lineRule="auto"/>
      </w:pPr>
      <w:r>
        <w:separator/>
      </w:r>
    </w:p>
  </w:endnote>
  <w:endnote w:type="continuationSeparator" w:id="0">
    <w:p w:rsidR="00E85111" w:rsidRDefault="00E85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gg_Times1">
    <w:altName w:val="Cambria"/>
    <w:charset w:val="00"/>
    <w:family w:val="auto"/>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rriweathe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AF3" w:rsidRDefault="00F82AF3">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02889">
      <w:rPr>
        <w:rFonts w:ascii="Times New Roman" w:eastAsia="Times New Roman" w:hAnsi="Times New Roman" w:cs="Times New Roman"/>
        <w:noProof/>
        <w:color w:val="000000"/>
        <w:sz w:val="24"/>
        <w:szCs w:val="24"/>
      </w:rPr>
      <w:t>29</w:t>
    </w:r>
    <w:r>
      <w:rPr>
        <w:rFonts w:ascii="Times New Roman" w:eastAsia="Times New Roman" w:hAnsi="Times New Roman" w:cs="Times New Roman"/>
        <w:color w:val="000000"/>
        <w:sz w:val="24"/>
        <w:szCs w:val="24"/>
      </w:rPr>
      <w:fldChar w:fldCharType="end"/>
    </w:r>
  </w:p>
  <w:p w:rsidR="00F82AF3" w:rsidRDefault="00F82AF3">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111" w:rsidRDefault="00E85111">
      <w:pPr>
        <w:spacing w:after="0" w:line="240" w:lineRule="auto"/>
      </w:pPr>
      <w:r>
        <w:separator/>
      </w:r>
    </w:p>
  </w:footnote>
  <w:footnote w:type="continuationSeparator" w:id="0">
    <w:p w:rsidR="00E85111" w:rsidRDefault="00E85111">
      <w:pPr>
        <w:spacing w:after="0" w:line="240" w:lineRule="auto"/>
      </w:pPr>
      <w:r>
        <w:continuationSeparator/>
      </w:r>
    </w:p>
  </w:footnote>
  <w:footnote w:id="1">
    <w:p w:rsidR="00F82AF3" w:rsidRDefault="00F82AF3">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sdt>
        <w:sdtPr>
          <w:tag w:val="goog_rdk_253"/>
          <w:id w:val="1386065332"/>
        </w:sdtPr>
        <w:sdtEndPr/>
        <w:sdtContent>
          <w:r>
            <w:rPr>
              <w:rFonts w:ascii="Tahoma" w:eastAsia="Tahoma" w:hAnsi="Tahoma" w:cs="Tahoma"/>
              <w:color w:val="000000"/>
              <w:sz w:val="20"/>
              <w:szCs w:val="20"/>
            </w:rPr>
            <w:t xml:space="preserve"> Հոդվածներ 11, 38, 82-85</w:t>
          </w:r>
        </w:sdtContent>
      </w:sdt>
    </w:p>
  </w:footnote>
  <w:footnote w:id="2">
    <w:p w:rsidR="00F82AF3" w:rsidRDefault="00F82AF3">
      <w:pPr>
        <w:pBdr>
          <w:top w:val="nil"/>
          <w:left w:val="nil"/>
          <w:bottom w:val="nil"/>
          <w:right w:val="nil"/>
          <w:between w:val="nil"/>
        </w:pBdr>
        <w:spacing w:after="0" w:line="240" w:lineRule="auto"/>
        <w:jc w:val="both"/>
        <w:rPr>
          <w:rFonts w:ascii="GHEA Grapalat" w:eastAsia="GHEA Grapalat" w:hAnsi="GHEA Grapalat" w:cs="GHEA Grapalat"/>
          <w:color w:val="000000"/>
          <w:sz w:val="20"/>
          <w:szCs w:val="20"/>
        </w:rPr>
      </w:pPr>
      <w:r>
        <w:rPr>
          <w:rStyle w:val="FootnoteReference"/>
        </w:rPr>
        <w:footnoteRef/>
      </w:r>
      <w:r>
        <w:rPr>
          <w:rFonts w:ascii="GHEA Grapalat" w:eastAsia="GHEA Grapalat" w:hAnsi="GHEA Grapalat" w:cs="GHEA Grapalat"/>
          <w:color w:val="000000"/>
          <w:sz w:val="20"/>
          <w:szCs w:val="20"/>
        </w:rPr>
        <w:t xml:space="preserve"> </w:t>
      </w:r>
      <w:r>
        <w:rPr>
          <w:rFonts w:ascii="GHEA Grapalat" w:eastAsia="GHEA Grapalat" w:hAnsi="GHEA Grapalat" w:cs="GHEA Grapalat"/>
          <w:color w:val="000000"/>
          <w:sz w:val="20"/>
          <w:szCs w:val="20"/>
        </w:rPr>
        <w:t xml:space="preserve">Ըստ Վիճակագրական կոմիտեի կողմից կիրառվող ստանդարտի՝ հիմնված Աշխատանքի միջազգային կազմակերպության կողմից առաջարկվող բանաձևերի վրա, գործազուրկ համարվում է անձն, ով հետազոտությանը նախորդող վերջին 4 շաբաթվա ընթացքում միաժամանակ բավարարել է հետևյալ երեք պայմաններին՝ չի ունեցել աշխատանք կամ եկամտաբեր զբաղմունք, ակտիվորեն փնտրել է աշխատանք` օգտագործելով ցանկացած եղանակ, պատրաստ է եղել անմիջապես (այսինքն` առաջիկա երկու շաբաթվա ընթացքում) անցնել աշխատանքի (մանրամասները տե՛ս https://armstat.am/file/article/lab_market_2021_7.pdf)։ </w:t>
      </w:r>
    </w:p>
  </w:footnote>
  <w:footnote w:id="3">
    <w:p w:rsidR="00F82AF3" w:rsidRDefault="00F82AF3">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sdt>
        <w:sdtPr>
          <w:tag w:val="goog_rdk_254"/>
          <w:id w:val="783702207"/>
        </w:sdtPr>
        <w:sdtEndPr/>
        <w:sdtContent>
          <w:r>
            <w:rPr>
              <w:rFonts w:ascii="Tahoma" w:eastAsia="Tahoma" w:hAnsi="Tahoma" w:cs="Tahoma"/>
              <w:color w:val="000000"/>
              <w:sz w:val="20"/>
              <w:szCs w:val="20"/>
            </w:rPr>
            <w:t xml:space="preserve"> </w:t>
          </w:r>
          <w:r>
            <w:rPr>
              <w:rFonts w:ascii="Tahoma" w:eastAsia="Tahoma" w:hAnsi="Tahoma" w:cs="Tahoma"/>
              <w:color w:val="000000"/>
              <w:sz w:val="20"/>
              <w:szCs w:val="20"/>
            </w:rPr>
            <w:t>2021 թվականի ապրիլի 1-ից Զբաղվածության պետական գործակալությունը լուծարվել է, իսկ գործառույթները փոխանցվել են Միասնական սոցիալական ծառայությանը։</w:t>
          </w:r>
        </w:sdtContent>
      </w:sdt>
    </w:p>
  </w:footnote>
  <w:footnote w:id="4">
    <w:p w:rsidR="00F82AF3" w:rsidRDefault="00F82AF3">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sdt>
        <w:sdtPr>
          <w:tag w:val="goog_rdk_255"/>
          <w:id w:val="-297768425"/>
        </w:sdtPr>
        <w:sdtEndPr/>
        <w:sdtContent>
          <w:r>
            <w:rPr>
              <w:rFonts w:ascii="Tahoma" w:eastAsia="Tahoma" w:hAnsi="Tahoma" w:cs="Tahoma"/>
              <w:color w:val="000000"/>
              <w:sz w:val="20"/>
              <w:szCs w:val="20"/>
            </w:rPr>
            <w:t xml:space="preserve"> </w:t>
          </w:r>
          <w:r>
            <w:rPr>
              <w:rFonts w:ascii="Tahoma" w:eastAsia="Tahoma" w:hAnsi="Tahoma" w:cs="Tahoma"/>
              <w:color w:val="000000"/>
              <w:sz w:val="20"/>
              <w:szCs w:val="20"/>
            </w:rPr>
            <w:t>Հաշվարկվել է միայն այն ծրագրերի համար, որոնց դեպքում հնարավոր է եղել հաշվարկել ցուցանիշը։</w:t>
          </w:r>
        </w:sdtContent>
      </w:sdt>
    </w:p>
  </w:footnote>
  <w:footnote w:id="5">
    <w:p w:rsidR="00F82AF3" w:rsidRDefault="00F82AF3">
      <w:pPr>
        <w:pBdr>
          <w:top w:val="nil"/>
          <w:left w:val="nil"/>
          <w:bottom w:val="nil"/>
          <w:right w:val="nil"/>
          <w:between w:val="nil"/>
        </w:pBdr>
        <w:spacing w:after="0" w:line="240" w:lineRule="auto"/>
        <w:jc w:val="both"/>
        <w:rPr>
          <w:rFonts w:ascii="Merriweather" w:eastAsia="Merriweather" w:hAnsi="Merriweather" w:cs="Merriweather"/>
          <w:color w:val="000000"/>
          <w:sz w:val="20"/>
          <w:szCs w:val="20"/>
        </w:rPr>
      </w:pPr>
      <w:r>
        <w:rPr>
          <w:rStyle w:val="FootnoteReference"/>
        </w:rPr>
        <w:footnoteRef/>
      </w:r>
      <w:r>
        <w:rPr>
          <w:color w:val="000000"/>
          <w:sz w:val="20"/>
          <w:szCs w:val="20"/>
        </w:rPr>
        <w:t xml:space="preserve"> </w:t>
      </w:r>
      <w:r>
        <w:rPr>
          <w:rFonts w:ascii="GHEA Grapalat" w:eastAsia="GHEA Grapalat" w:hAnsi="GHEA Grapalat" w:cs="GHEA Grapalat"/>
          <w:color w:val="000000"/>
          <w:sz w:val="20"/>
          <w:szCs w:val="20"/>
        </w:rPr>
        <w:t>Ըստ ՄԱԿ-ի կողմից սահմանված ժողովրդագրական ծերացման սանդղակի՝ եթե երկրի բնակչության կառուցվածքում 65 և բարձր տարիքի բնակչության մասնաբաժինը կազմում է 7%-ից ավելի, ապա տվյալ բնակչությունը համարվում է ծերացող։</w:t>
      </w:r>
    </w:p>
  </w:footnote>
  <w:footnote w:id="6">
    <w:p w:rsidR="00F82AF3" w:rsidRDefault="00F82AF3">
      <w:pPr>
        <w:pBdr>
          <w:top w:val="nil"/>
          <w:left w:val="nil"/>
          <w:bottom w:val="nil"/>
          <w:right w:val="nil"/>
          <w:between w:val="nil"/>
        </w:pBdr>
        <w:spacing w:after="0" w:line="240" w:lineRule="auto"/>
        <w:rPr>
          <w:rFonts w:ascii="Merriweather" w:eastAsia="Merriweather" w:hAnsi="Merriweather" w:cs="Merriweather"/>
          <w:color w:val="000000"/>
          <w:sz w:val="20"/>
          <w:szCs w:val="20"/>
        </w:rPr>
      </w:pPr>
      <w:r>
        <w:rPr>
          <w:rStyle w:val="FootnoteReference"/>
        </w:rPr>
        <w:footnoteRef/>
      </w:r>
      <w:r>
        <w:rPr>
          <w:color w:val="000000"/>
          <w:sz w:val="20"/>
          <w:szCs w:val="20"/>
        </w:rPr>
        <w:t xml:space="preserve"> </w:t>
      </w:r>
      <w:r>
        <w:rPr>
          <w:rFonts w:ascii="GHEA Grapalat" w:eastAsia="GHEA Grapalat" w:hAnsi="GHEA Grapalat" w:cs="GHEA Grapalat"/>
          <w:color w:val="000000"/>
          <w:sz w:val="20"/>
          <w:szCs w:val="20"/>
        </w:rPr>
        <w:t xml:space="preserve">Տվյալները նախնական են, տե՛ս </w:t>
      </w:r>
      <w:hyperlink r:id="rId1">
        <w:r>
          <w:rPr>
            <w:rFonts w:ascii="GHEA Grapalat" w:eastAsia="GHEA Grapalat" w:hAnsi="GHEA Grapalat" w:cs="GHEA Grapalat"/>
            <w:color w:val="0069A6"/>
            <w:sz w:val="17"/>
            <w:szCs w:val="17"/>
            <w:highlight w:val="white"/>
            <w:u w:val="single"/>
          </w:rPr>
          <w:t>https://armstat.am/file/article/sv_12_21a_520_.pdf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6FD"/>
    <w:multiLevelType w:val="multilevel"/>
    <w:tmpl w:val="365E034E"/>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0520DA"/>
    <w:multiLevelType w:val="multilevel"/>
    <w:tmpl w:val="E522033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45C3ACD"/>
    <w:multiLevelType w:val="multilevel"/>
    <w:tmpl w:val="FD381C0A"/>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3255B5"/>
    <w:multiLevelType w:val="multilevel"/>
    <w:tmpl w:val="8760D7D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F301CBE"/>
    <w:multiLevelType w:val="multilevel"/>
    <w:tmpl w:val="A524EA6C"/>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136C5E"/>
    <w:multiLevelType w:val="multilevel"/>
    <w:tmpl w:val="4F1A1BAC"/>
    <w:lvl w:ilvl="0">
      <w:start w:val="1"/>
      <w:numFmt w:val="decimal"/>
      <w:lvlText w:val="%1."/>
      <w:lvlJc w:val="left"/>
      <w:pPr>
        <w:ind w:left="360" w:hanging="360"/>
      </w:pPr>
      <w:rPr>
        <w:b w:val="0"/>
        <w:i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DD667D"/>
    <w:multiLevelType w:val="multilevel"/>
    <w:tmpl w:val="2312E6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FE81F05"/>
    <w:multiLevelType w:val="multilevel"/>
    <w:tmpl w:val="6F322950"/>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03C37A8"/>
    <w:multiLevelType w:val="multilevel"/>
    <w:tmpl w:val="F252E9D4"/>
    <w:lvl w:ilvl="0">
      <w:start w:val="1"/>
      <w:numFmt w:val="bullet"/>
      <w:lvlText w:val="▪"/>
      <w:lvlJc w:val="left"/>
      <w:pPr>
        <w:ind w:left="108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1001AC2"/>
    <w:multiLevelType w:val="multilevel"/>
    <w:tmpl w:val="70AAC78C"/>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900298"/>
    <w:multiLevelType w:val="multilevel"/>
    <w:tmpl w:val="3C24B8C0"/>
    <w:lvl w:ilvl="0">
      <w:start w:val="1"/>
      <w:numFmt w:val="bullet"/>
      <w:lvlText w:val="▪"/>
      <w:lvlJc w:val="left"/>
      <w:pPr>
        <w:ind w:left="84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1" w15:restartNumberingAfterBreak="0">
    <w:nsid w:val="40140770"/>
    <w:multiLevelType w:val="multilevel"/>
    <w:tmpl w:val="1D0CCB94"/>
    <w:lvl w:ilvl="0">
      <w:start w:val="1"/>
      <w:numFmt w:val="bullet"/>
      <w:lvlText w:val="▪"/>
      <w:lvlJc w:val="left"/>
      <w:pPr>
        <w:ind w:left="905"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625" w:hanging="360"/>
      </w:pPr>
      <w:rPr>
        <w:rFonts w:ascii="Courier New" w:eastAsia="Courier New" w:hAnsi="Courier New" w:cs="Courier New"/>
      </w:rPr>
    </w:lvl>
    <w:lvl w:ilvl="2">
      <w:start w:val="1"/>
      <w:numFmt w:val="bullet"/>
      <w:lvlText w:val="▪"/>
      <w:lvlJc w:val="left"/>
      <w:pPr>
        <w:ind w:left="2345" w:hanging="360"/>
      </w:pPr>
      <w:rPr>
        <w:rFonts w:ascii="Noto Sans Symbols" w:eastAsia="Noto Sans Symbols" w:hAnsi="Noto Sans Symbols" w:cs="Noto Sans Symbols"/>
      </w:rPr>
    </w:lvl>
    <w:lvl w:ilvl="3">
      <w:start w:val="1"/>
      <w:numFmt w:val="bullet"/>
      <w:lvlText w:val="●"/>
      <w:lvlJc w:val="left"/>
      <w:pPr>
        <w:ind w:left="3065" w:hanging="360"/>
      </w:pPr>
      <w:rPr>
        <w:rFonts w:ascii="Noto Sans Symbols" w:eastAsia="Noto Sans Symbols" w:hAnsi="Noto Sans Symbols" w:cs="Noto Sans Symbols"/>
      </w:rPr>
    </w:lvl>
    <w:lvl w:ilvl="4">
      <w:start w:val="1"/>
      <w:numFmt w:val="bullet"/>
      <w:lvlText w:val="o"/>
      <w:lvlJc w:val="left"/>
      <w:pPr>
        <w:ind w:left="3785" w:hanging="360"/>
      </w:pPr>
      <w:rPr>
        <w:rFonts w:ascii="Courier New" w:eastAsia="Courier New" w:hAnsi="Courier New" w:cs="Courier New"/>
      </w:rPr>
    </w:lvl>
    <w:lvl w:ilvl="5">
      <w:start w:val="1"/>
      <w:numFmt w:val="bullet"/>
      <w:lvlText w:val="▪"/>
      <w:lvlJc w:val="left"/>
      <w:pPr>
        <w:ind w:left="4505" w:hanging="360"/>
      </w:pPr>
      <w:rPr>
        <w:rFonts w:ascii="Noto Sans Symbols" w:eastAsia="Noto Sans Symbols" w:hAnsi="Noto Sans Symbols" w:cs="Noto Sans Symbols"/>
      </w:rPr>
    </w:lvl>
    <w:lvl w:ilvl="6">
      <w:start w:val="1"/>
      <w:numFmt w:val="bullet"/>
      <w:lvlText w:val="●"/>
      <w:lvlJc w:val="left"/>
      <w:pPr>
        <w:ind w:left="5225" w:hanging="360"/>
      </w:pPr>
      <w:rPr>
        <w:rFonts w:ascii="Noto Sans Symbols" w:eastAsia="Noto Sans Symbols" w:hAnsi="Noto Sans Symbols" w:cs="Noto Sans Symbols"/>
      </w:rPr>
    </w:lvl>
    <w:lvl w:ilvl="7">
      <w:start w:val="1"/>
      <w:numFmt w:val="bullet"/>
      <w:lvlText w:val="o"/>
      <w:lvlJc w:val="left"/>
      <w:pPr>
        <w:ind w:left="5945" w:hanging="360"/>
      </w:pPr>
      <w:rPr>
        <w:rFonts w:ascii="Courier New" w:eastAsia="Courier New" w:hAnsi="Courier New" w:cs="Courier New"/>
      </w:rPr>
    </w:lvl>
    <w:lvl w:ilvl="8">
      <w:start w:val="1"/>
      <w:numFmt w:val="bullet"/>
      <w:lvlText w:val="▪"/>
      <w:lvlJc w:val="left"/>
      <w:pPr>
        <w:ind w:left="6665" w:hanging="360"/>
      </w:pPr>
      <w:rPr>
        <w:rFonts w:ascii="Noto Sans Symbols" w:eastAsia="Noto Sans Symbols" w:hAnsi="Noto Sans Symbols" w:cs="Noto Sans Symbols"/>
      </w:rPr>
    </w:lvl>
  </w:abstractNum>
  <w:abstractNum w:abstractNumId="12" w15:restartNumberingAfterBreak="0">
    <w:nsid w:val="42904014"/>
    <w:multiLevelType w:val="multilevel"/>
    <w:tmpl w:val="0C3481D2"/>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4B0090"/>
    <w:multiLevelType w:val="hybridMultilevel"/>
    <w:tmpl w:val="8CFE98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C5CBB"/>
    <w:multiLevelType w:val="hybridMultilevel"/>
    <w:tmpl w:val="8646A6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D63B5A"/>
    <w:multiLevelType w:val="multilevel"/>
    <w:tmpl w:val="3C0E2F46"/>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174C39"/>
    <w:multiLevelType w:val="multilevel"/>
    <w:tmpl w:val="E58E0F10"/>
    <w:lvl w:ilvl="0">
      <w:start w:val="1"/>
      <w:numFmt w:val="bullet"/>
      <w:lvlText w:val="✔"/>
      <w:lvlJc w:val="left"/>
      <w:pPr>
        <w:ind w:left="360" w:hanging="360"/>
      </w:pPr>
      <w:rPr>
        <w:rFonts w:ascii="Noto Sans Symbols" w:eastAsia="Noto Sans Symbols" w:hAnsi="Noto Sans Symbols" w:cs="Noto Sans Symbols"/>
        <w:b/>
        <w:color w:val="C77D0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5E0247C6"/>
    <w:multiLevelType w:val="multilevel"/>
    <w:tmpl w:val="6C4C0648"/>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657B4"/>
    <w:multiLevelType w:val="multilevel"/>
    <w:tmpl w:val="D4B83408"/>
    <w:lvl w:ilvl="0">
      <w:start w:val="1"/>
      <w:numFmt w:val="bullet"/>
      <w:lvlText w:val="▪"/>
      <w:lvlJc w:val="left"/>
      <w:pPr>
        <w:ind w:left="72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4C356C8"/>
    <w:multiLevelType w:val="multilevel"/>
    <w:tmpl w:val="08A623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86A0387"/>
    <w:multiLevelType w:val="multilevel"/>
    <w:tmpl w:val="0E2AD130"/>
    <w:lvl w:ilvl="0">
      <w:start w:val="1"/>
      <w:numFmt w:val="bullet"/>
      <w:lvlText w:val="▪"/>
      <w:lvlJc w:val="left"/>
      <w:pPr>
        <w:ind w:left="785"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1" w15:restartNumberingAfterBreak="0">
    <w:nsid w:val="74CA3A37"/>
    <w:multiLevelType w:val="multilevel"/>
    <w:tmpl w:val="FA02B8A0"/>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22" w15:restartNumberingAfterBreak="0">
    <w:nsid w:val="75A20E26"/>
    <w:multiLevelType w:val="multilevel"/>
    <w:tmpl w:val="15469DC0"/>
    <w:lvl w:ilvl="0">
      <w:start w:val="1"/>
      <w:numFmt w:val="bullet"/>
      <w:lvlText w:val="▪"/>
      <w:lvlJc w:val="left"/>
      <w:pPr>
        <w:ind w:left="780" w:hanging="360"/>
      </w:pPr>
      <w:rPr>
        <w:rFonts w:ascii="Courier New" w:eastAsia="Courier New" w:hAnsi="Courier New" w:cs="Courier New"/>
        <w:b w:val="0"/>
        <w:i w:val="0"/>
        <w:smallCaps w:val="0"/>
        <w:strike w:val="0"/>
        <w:color w:val="000000"/>
        <w:shd w:val="clear" w:color="auto" w:fill="auto"/>
        <w:vertAlign w:val="baseline"/>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4"/>
  </w:num>
  <w:num w:numId="2">
    <w:abstractNumId w:val="19"/>
  </w:num>
  <w:num w:numId="3">
    <w:abstractNumId w:val="16"/>
  </w:num>
  <w:num w:numId="4">
    <w:abstractNumId w:val="7"/>
  </w:num>
  <w:num w:numId="5">
    <w:abstractNumId w:val="2"/>
  </w:num>
  <w:num w:numId="6">
    <w:abstractNumId w:val="1"/>
  </w:num>
  <w:num w:numId="7">
    <w:abstractNumId w:val="10"/>
  </w:num>
  <w:num w:numId="8">
    <w:abstractNumId w:val="6"/>
  </w:num>
  <w:num w:numId="9">
    <w:abstractNumId w:val="9"/>
  </w:num>
  <w:num w:numId="10">
    <w:abstractNumId w:val="17"/>
  </w:num>
  <w:num w:numId="11">
    <w:abstractNumId w:val="8"/>
  </w:num>
  <w:num w:numId="12">
    <w:abstractNumId w:val="0"/>
  </w:num>
  <w:num w:numId="13">
    <w:abstractNumId w:val="3"/>
  </w:num>
  <w:num w:numId="14">
    <w:abstractNumId w:val="20"/>
  </w:num>
  <w:num w:numId="15">
    <w:abstractNumId w:val="18"/>
  </w:num>
  <w:num w:numId="16">
    <w:abstractNumId w:val="12"/>
  </w:num>
  <w:num w:numId="17">
    <w:abstractNumId w:val="21"/>
  </w:num>
  <w:num w:numId="18">
    <w:abstractNumId w:val="11"/>
  </w:num>
  <w:num w:numId="19">
    <w:abstractNumId w:val="15"/>
  </w:num>
  <w:num w:numId="20">
    <w:abstractNumId w:val="22"/>
  </w:num>
  <w:num w:numId="21">
    <w:abstractNumId w:val="5"/>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150"/>
    <w:rsid w:val="0013011A"/>
    <w:rsid w:val="00502889"/>
    <w:rsid w:val="005215DC"/>
    <w:rsid w:val="0060452C"/>
    <w:rsid w:val="006263D1"/>
    <w:rsid w:val="00864B67"/>
    <w:rsid w:val="009647C5"/>
    <w:rsid w:val="009758FE"/>
    <w:rsid w:val="00980066"/>
    <w:rsid w:val="009F2150"/>
    <w:rsid w:val="00B0520B"/>
    <w:rsid w:val="00E85111"/>
    <w:rsid w:val="00F8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9F92E"/>
  <w15:docId w15:val="{11349CFD-DDBF-451A-AC77-0D286D7D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sz w:val="22"/>
        <w:szCs w:val="22"/>
        <w:lang w:val="hy-AM"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711C5"/>
    <w:pPr>
      <w:keepNext/>
      <w:keepLines/>
      <w:spacing w:before="240" w:after="0"/>
      <w:outlineLvl w:val="0"/>
    </w:pPr>
    <w:rPr>
      <w:rFonts w:asciiTheme="majorHAnsi" w:eastAsiaTheme="majorEastAsia" w:hAnsiTheme="majorHAnsi" w:cstheme="majorBidi"/>
      <w:color w:val="C77C0E" w:themeColor="accent1" w:themeShade="BF"/>
      <w:sz w:val="32"/>
      <w:szCs w:val="32"/>
    </w:rPr>
  </w:style>
  <w:style w:type="paragraph" w:styleId="Heading2">
    <w:name w:val="heading 2"/>
    <w:basedOn w:val="Normal"/>
    <w:next w:val="Normal"/>
    <w:link w:val="Heading2Char"/>
    <w:unhideWhenUsed/>
    <w:qFormat/>
    <w:rsid w:val="00AF57E0"/>
    <w:pPr>
      <w:keepNext/>
      <w:keepLines/>
      <w:spacing w:before="40" w:after="0"/>
      <w:outlineLvl w:val="1"/>
    </w:pPr>
    <w:rPr>
      <w:rFonts w:asciiTheme="majorHAnsi" w:eastAsiaTheme="majorEastAsia" w:hAnsiTheme="majorHAnsi" w:cstheme="majorBidi"/>
      <w:color w:val="C77C0E" w:themeColor="accent1" w:themeShade="BF"/>
      <w:sz w:val="26"/>
      <w:szCs w:val="26"/>
    </w:rPr>
  </w:style>
  <w:style w:type="paragraph" w:styleId="Heading3">
    <w:name w:val="heading 3"/>
    <w:basedOn w:val="Normal"/>
    <w:next w:val="Normal"/>
    <w:link w:val="Heading3Char"/>
    <w:qFormat/>
    <w:rsid w:val="00240216"/>
    <w:pPr>
      <w:keepNext/>
      <w:keepLines/>
      <w:spacing w:before="200" w:after="0" w:line="240" w:lineRule="auto"/>
      <w:outlineLvl w:val="2"/>
    </w:pPr>
    <w:rPr>
      <w:rFonts w:ascii="Cambria" w:eastAsia="Times New Roman" w:hAnsi="Cambria" w:cs="Times New Roman"/>
      <w:b/>
      <w:bCs/>
      <w:color w:val="4F81BD"/>
      <w:sz w:val="24"/>
      <w:szCs w:val="24"/>
      <w:lang w:val="ru-RU" w:eastAsia="ru-RU"/>
    </w:rPr>
  </w:style>
  <w:style w:type="paragraph" w:styleId="Heading4">
    <w:name w:val="heading 4"/>
    <w:basedOn w:val="Normal"/>
    <w:link w:val="Heading4Char"/>
    <w:uiPriority w:val="9"/>
    <w:qFormat/>
    <w:rsid w:val="00420F8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240216"/>
    <w:pPr>
      <w:keepNext/>
      <w:keepLines/>
      <w:spacing w:before="200" w:after="0" w:line="240" w:lineRule="auto"/>
      <w:outlineLvl w:val="4"/>
    </w:pPr>
    <w:rPr>
      <w:rFonts w:ascii="Cambria" w:eastAsia="Times New Roman" w:hAnsi="Cambria" w:cs="Times New Roman"/>
      <w:color w:val="243F60"/>
      <w:sz w:val="24"/>
      <w:szCs w:val="24"/>
      <w:lang w:val="ru-RU" w:eastAsia="ru-RU"/>
    </w:rPr>
  </w:style>
  <w:style w:type="paragraph" w:styleId="Heading6">
    <w:name w:val="heading 6"/>
    <w:basedOn w:val="Normal"/>
    <w:next w:val="Normal"/>
    <w:link w:val="Heading6Char"/>
    <w:uiPriority w:val="9"/>
    <w:qFormat/>
    <w:rsid w:val="00240216"/>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paragraph" w:styleId="Heading7">
    <w:name w:val="heading 7"/>
    <w:basedOn w:val="Normal"/>
    <w:next w:val="Normal"/>
    <w:link w:val="Heading7Char"/>
    <w:uiPriority w:val="9"/>
    <w:semiHidden/>
    <w:unhideWhenUsed/>
    <w:qFormat/>
    <w:rsid w:val="005B4A38"/>
    <w:pPr>
      <w:keepNext/>
      <w:keepLines/>
      <w:spacing w:before="40" w:after="0"/>
      <w:outlineLvl w:val="6"/>
    </w:pPr>
    <w:rPr>
      <w:rFonts w:asciiTheme="majorHAnsi" w:eastAsiaTheme="majorEastAsia" w:hAnsiTheme="majorHAnsi" w:cstheme="majorBidi"/>
      <w:i/>
      <w:iCs/>
      <w:color w:val="8452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C4759"/>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aliases w:val="List Paragraph 1,List_Paragraph,Multilevel para_II,List Paragraph (numbered (a)),OBC Bullet,Normal numbered,List Paragraph2,Akapit z listą BS,List Paragraph11,Numbered List Paragraph,Bullet paras,Liste 1,Table no. List Paragraph,Bullets"/>
    <w:basedOn w:val="Normal"/>
    <w:link w:val="ListParagraphChar"/>
    <w:uiPriority w:val="34"/>
    <w:qFormat/>
    <w:rsid w:val="00FB7A91"/>
    <w:pPr>
      <w:ind w:left="720"/>
      <w:contextualSpacing/>
    </w:pPr>
  </w:style>
  <w:style w:type="paragraph" w:styleId="NormalWeb">
    <w:name w:val="Normal (Web)"/>
    <w:basedOn w:val="Normal"/>
    <w:uiPriority w:val="99"/>
    <w:unhideWhenUsed/>
    <w:rsid w:val="0037519C"/>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ftref1,BVI"/>
    <w:basedOn w:val="DefaultParagraphFont"/>
    <w:link w:val="Char2"/>
    <w:uiPriority w:val="99"/>
    <w:unhideWhenUsed/>
    <w:qFormat/>
    <w:rsid w:val="007E7847"/>
    <w:rPr>
      <w:vertAlign w:val="superscript"/>
    </w:rPr>
  </w:style>
  <w:style w:type="character" w:styleId="CommentReference">
    <w:name w:val="annotation reference"/>
    <w:basedOn w:val="DefaultParagraphFont"/>
    <w:uiPriority w:val="99"/>
    <w:unhideWhenUsed/>
    <w:rsid w:val="007E7847"/>
    <w:rPr>
      <w:sz w:val="16"/>
      <w:szCs w:val="16"/>
    </w:rPr>
  </w:style>
  <w:style w:type="paragraph" w:styleId="CommentText">
    <w:name w:val="annotation text"/>
    <w:basedOn w:val="Normal"/>
    <w:link w:val="CommentTextChar"/>
    <w:uiPriority w:val="99"/>
    <w:unhideWhenUsed/>
    <w:rsid w:val="007E7847"/>
    <w:pPr>
      <w:spacing w:line="240" w:lineRule="auto"/>
    </w:pPr>
    <w:rPr>
      <w:sz w:val="20"/>
      <w:szCs w:val="20"/>
    </w:rPr>
  </w:style>
  <w:style w:type="character" w:customStyle="1" w:styleId="CommentTextChar">
    <w:name w:val="Comment Text Char"/>
    <w:basedOn w:val="DefaultParagraphFont"/>
    <w:link w:val="CommentText"/>
    <w:uiPriority w:val="99"/>
    <w:rsid w:val="007E7847"/>
    <w:rPr>
      <w:sz w:val="20"/>
      <w:szCs w:val="20"/>
    </w:rPr>
  </w:style>
  <w:style w:type="character" w:styleId="Strong">
    <w:name w:val="Strong"/>
    <w:basedOn w:val="DefaultParagraphFont"/>
    <w:uiPriority w:val="22"/>
    <w:qFormat/>
    <w:rsid w:val="00FC75C9"/>
    <w:rPr>
      <w:b/>
      <w:bCs/>
    </w:rPr>
  </w:style>
  <w:style w:type="character" w:styleId="Hyperlink">
    <w:name w:val="Hyperlink"/>
    <w:basedOn w:val="DefaultParagraphFont"/>
    <w:uiPriority w:val="99"/>
    <w:unhideWhenUsed/>
    <w:rsid w:val="00FC75C9"/>
    <w:rPr>
      <w:color w:val="0000FF"/>
      <w:u w:val="single"/>
    </w:rPr>
  </w:style>
  <w:style w:type="paragraph" w:styleId="Caption">
    <w:name w:val="caption"/>
    <w:basedOn w:val="Normal"/>
    <w:next w:val="Normal"/>
    <w:uiPriority w:val="35"/>
    <w:unhideWhenUsed/>
    <w:qFormat/>
    <w:rsid w:val="00201F51"/>
    <w:pPr>
      <w:spacing w:before="200" w:after="200" w:line="240" w:lineRule="auto"/>
    </w:pPr>
    <w:rPr>
      <w:i/>
      <w:iCs/>
      <w:color w:val="4E3B30" w:themeColor="text2"/>
      <w:sz w:val="18"/>
      <w:szCs w:val="18"/>
      <w:lang w:val="en-GB"/>
    </w:rPr>
  </w:style>
  <w:style w:type="paragraph" w:customStyle="1" w:styleId="m-8051351867445172342msolistparagraph">
    <w:name w:val="m_-8051351867445172342msolistparagraph"/>
    <w:basedOn w:val="Normal"/>
    <w:rsid w:val="004062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420F87"/>
    <w:rPr>
      <w:rFonts w:ascii="Times New Roman" w:eastAsia="Times New Roman" w:hAnsi="Times New Roman" w:cs="Times New Roman"/>
      <w:b/>
      <w:bCs/>
      <w:sz w:val="24"/>
      <w:szCs w:val="24"/>
    </w:rPr>
  </w:style>
  <w:style w:type="paragraph" w:styleId="FootnoteText">
    <w:name w:val="footnote text"/>
    <w:aliases w:val="Footnote,single space,footnote text,Footnote text,single spacing,FOOTNOTES,fn,ft,Footnote Text Char1,Footnote Text Char2 Char,Footnote Text Char1 Char Char,Footnote Text Char2 Char Char Char,Footnote Text Char1 Char Char Char Char,f,A,Char"/>
    <w:basedOn w:val="Normal"/>
    <w:link w:val="FootnoteTextChar"/>
    <w:uiPriority w:val="99"/>
    <w:unhideWhenUsed/>
    <w:qFormat/>
    <w:rsid w:val="001433A3"/>
    <w:pPr>
      <w:spacing w:after="0" w:line="240" w:lineRule="auto"/>
    </w:pPr>
    <w:rPr>
      <w:sz w:val="20"/>
      <w:szCs w:val="20"/>
    </w:rPr>
  </w:style>
  <w:style w:type="character" w:customStyle="1" w:styleId="FootnoteTextChar">
    <w:name w:val="Footnote Text Char"/>
    <w:aliases w:val="Footnote Char,single space Char,footnote text Char,Footnote text Char,single spacing Char,FOOTNOTES Char,fn Char,ft Char,Footnote Text Char1 Char,Footnote Text Char2 Char Char,Footnote Text Char1 Char Char Char,f Char,A Char,Char Char"/>
    <w:basedOn w:val="DefaultParagraphFont"/>
    <w:link w:val="FootnoteText"/>
    <w:uiPriority w:val="99"/>
    <w:rsid w:val="001433A3"/>
    <w:rPr>
      <w:sz w:val="20"/>
      <w:szCs w:val="20"/>
    </w:rPr>
  </w:style>
  <w:style w:type="paragraph" w:customStyle="1" w:styleId="Char2">
    <w:name w:val="Char2"/>
    <w:basedOn w:val="Normal"/>
    <w:link w:val="FootnoteReference"/>
    <w:rsid w:val="00314EA2"/>
    <w:pPr>
      <w:spacing w:after="40" w:line="240" w:lineRule="exact"/>
      <w:jc w:val="both"/>
    </w:pPr>
    <w:rPr>
      <w:vertAlign w:val="superscript"/>
    </w:rPr>
  </w:style>
  <w:style w:type="character" w:customStyle="1" w:styleId="Heading1Char">
    <w:name w:val="Heading 1 Char"/>
    <w:basedOn w:val="DefaultParagraphFont"/>
    <w:link w:val="Heading1"/>
    <w:rsid w:val="007711C5"/>
    <w:rPr>
      <w:rFonts w:asciiTheme="majorHAnsi" w:eastAsiaTheme="majorEastAsia" w:hAnsiTheme="majorHAnsi" w:cstheme="majorBidi"/>
      <w:color w:val="C77C0E" w:themeColor="accent1" w:themeShade="BF"/>
      <w:sz w:val="32"/>
      <w:szCs w:val="32"/>
    </w:rPr>
  </w:style>
  <w:style w:type="character" w:customStyle="1" w:styleId="Heading2Char">
    <w:name w:val="Heading 2 Char"/>
    <w:basedOn w:val="DefaultParagraphFont"/>
    <w:link w:val="Heading2"/>
    <w:rsid w:val="00AF57E0"/>
    <w:rPr>
      <w:rFonts w:asciiTheme="majorHAnsi" w:eastAsiaTheme="majorEastAsia" w:hAnsiTheme="majorHAnsi" w:cstheme="majorBidi"/>
      <w:color w:val="C77C0E" w:themeColor="accent1" w:themeShade="BF"/>
      <w:sz w:val="26"/>
      <w:szCs w:val="26"/>
    </w:rPr>
  </w:style>
  <w:style w:type="character" w:customStyle="1" w:styleId="Heading3Char">
    <w:name w:val="Heading 3 Char"/>
    <w:basedOn w:val="DefaultParagraphFont"/>
    <w:link w:val="Heading3"/>
    <w:rsid w:val="00240216"/>
    <w:rPr>
      <w:rFonts w:ascii="Cambria" w:eastAsia="Times New Roman" w:hAnsi="Cambria" w:cs="Times New Roman"/>
      <w:b/>
      <w:bCs/>
      <w:color w:val="4F81BD"/>
      <w:sz w:val="24"/>
      <w:szCs w:val="24"/>
      <w:lang w:val="ru-RU" w:eastAsia="ru-RU"/>
    </w:rPr>
  </w:style>
  <w:style w:type="character" w:customStyle="1" w:styleId="Heading5Char">
    <w:name w:val="Heading 5 Char"/>
    <w:basedOn w:val="DefaultParagraphFont"/>
    <w:link w:val="Heading5"/>
    <w:rsid w:val="00240216"/>
    <w:rPr>
      <w:rFonts w:ascii="Cambria" w:eastAsia="Times New Roman" w:hAnsi="Cambria" w:cs="Times New Roman"/>
      <w:color w:val="243F60"/>
      <w:sz w:val="24"/>
      <w:szCs w:val="24"/>
      <w:lang w:val="ru-RU" w:eastAsia="ru-RU"/>
    </w:rPr>
  </w:style>
  <w:style w:type="character" w:customStyle="1" w:styleId="Heading6Char">
    <w:name w:val="Heading 6 Char"/>
    <w:basedOn w:val="DefaultParagraphFont"/>
    <w:link w:val="Heading6"/>
    <w:uiPriority w:val="9"/>
    <w:rsid w:val="00240216"/>
    <w:rPr>
      <w:rFonts w:ascii="Cambria" w:eastAsia="Times New Roman" w:hAnsi="Cambria" w:cs="Times New Roman"/>
      <w:i/>
      <w:iCs/>
      <w:color w:val="243F60"/>
      <w:sz w:val="24"/>
      <w:szCs w:val="24"/>
      <w:lang w:val="ru-RU" w:eastAsia="ru-RU"/>
    </w:rPr>
  </w:style>
  <w:style w:type="paragraph" w:styleId="Header">
    <w:name w:val="header"/>
    <w:basedOn w:val="Normal"/>
    <w:link w:val="HeaderChar"/>
    <w:rsid w:val="0024021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HeaderChar">
    <w:name w:val="Header Char"/>
    <w:basedOn w:val="DefaultParagraphFont"/>
    <w:link w:val="Header"/>
    <w:rsid w:val="00240216"/>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rsid w:val="00240216"/>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FooterChar">
    <w:name w:val="Footer Char"/>
    <w:basedOn w:val="DefaultParagraphFont"/>
    <w:link w:val="Footer"/>
    <w:uiPriority w:val="99"/>
    <w:rsid w:val="00240216"/>
    <w:rPr>
      <w:rFonts w:ascii="Times New Roman" w:eastAsia="Times New Roman" w:hAnsi="Times New Roman" w:cs="Times New Roman"/>
      <w:sz w:val="24"/>
      <w:szCs w:val="24"/>
      <w:lang w:val="ru-RU" w:eastAsia="ru-RU"/>
    </w:rPr>
  </w:style>
  <w:style w:type="paragraph" w:customStyle="1" w:styleId="Armenian">
    <w:name w:val="Armenian"/>
    <w:basedOn w:val="Normal"/>
    <w:link w:val="ArmenianChar"/>
    <w:rsid w:val="00240216"/>
    <w:pPr>
      <w:spacing w:after="0" w:line="240" w:lineRule="auto"/>
    </w:pPr>
    <w:rPr>
      <w:rFonts w:ascii="Agg_Times1" w:eastAsia="Times New Roman" w:hAnsi="Agg_Times1" w:cs="Times New Roman"/>
      <w:sz w:val="24"/>
      <w:szCs w:val="20"/>
      <w:lang w:val="en-GB" w:eastAsia="x-none"/>
    </w:rPr>
  </w:style>
  <w:style w:type="character" w:customStyle="1" w:styleId="s8">
    <w:name w:val="s8"/>
    <w:rsid w:val="00240216"/>
  </w:style>
  <w:style w:type="paragraph" w:styleId="BodyText">
    <w:name w:val="Body Text"/>
    <w:basedOn w:val="Normal"/>
    <w:link w:val="BodyTextChar"/>
    <w:rsid w:val="00240216"/>
    <w:pPr>
      <w:spacing w:after="0" w:line="240" w:lineRule="auto"/>
      <w:jc w:val="center"/>
    </w:pPr>
    <w:rPr>
      <w:rFonts w:ascii="Times LatArm" w:eastAsia="Times New Roman" w:hAnsi="Times LatArm" w:cs="Times New Roman"/>
      <w:b/>
      <w:bCs/>
      <w:sz w:val="24"/>
      <w:szCs w:val="24"/>
      <w:lang w:val="x-none" w:eastAsia="x-none"/>
    </w:rPr>
  </w:style>
  <w:style w:type="character" w:customStyle="1" w:styleId="BodyTextChar">
    <w:name w:val="Body Text Char"/>
    <w:basedOn w:val="DefaultParagraphFont"/>
    <w:link w:val="BodyText"/>
    <w:rsid w:val="00240216"/>
    <w:rPr>
      <w:rFonts w:ascii="Times LatArm" w:eastAsia="Times New Roman" w:hAnsi="Times LatArm" w:cs="Times New Roman"/>
      <w:b/>
      <w:bCs/>
      <w:sz w:val="24"/>
      <w:szCs w:val="24"/>
      <w:lang w:val="x-none" w:eastAsia="x-none"/>
    </w:rPr>
  </w:style>
  <w:style w:type="paragraph" w:customStyle="1" w:styleId="mechtex">
    <w:name w:val="mechtex"/>
    <w:basedOn w:val="Normal"/>
    <w:link w:val="mechtexChar"/>
    <w:rsid w:val="00240216"/>
    <w:pPr>
      <w:spacing w:after="0" w:line="240" w:lineRule="auto"/>
      <w:jc w:val="center"/>
    </w:pPr>
    <w:rPr>
      <w:rFonts w:ascii="Arial Armenian" w:eastAsia="Times New Roman" w:hAnsi="Arial Armenian" w:cs="Times New Roman"/>
      <w:szCs w:val="24"/>
      <w:lang w:val="x-none" w:eastAsia="x-none"/>
    </w:rPr>
  </w:style>
  <w:style w:type="character" w:customStyle="1" w:styleId="mechtexChar">
    <w:name w:val="mechtex Char"/>
    <w:link w:val="mechtex"/>
    <w:locked/>
    <w:rsid w:val="00240216"/>
    <w:rPr>
      <w:rFonts w:ascii="Arial Armenian" w:eastAsia="Times New Roman" w:hAnsi="Arial Armenian" w:cs="Times New Roman"/>
      <w:szCs w:val="24"/>
      <w:lang w:val="x-none" w:eastAsia="x-none"/>
    </w:rPr>
  </w:style>
  <w:style w:type="paragraph" w:customStyle="1" w:styleId="1">
    <w:name w:val="Без интервала1"/>
    <w:qFormat/>
    <w:rsid w:val="00240216"/>
    <w:pPr>
      <w:spacing w:after="0" w:line="240" w:lineRule="auto"/>
    </w:pPr>
    <w:rPr>
      <w:rFonts w:ascii="Calibri" w:eastAsia="Times New Roman" w:hAnsi="Calibri" w:cs="Times New Roman"/>
    </w:rPr>
  </w:style>
  <w:style w:type="character" w:customStyle="1" w:styleId="apple-converted-space">
    <w:name w:val="apple-converted-space"/>
    <w:rsid w:val="00240216"/>
  </w:style>
  <w:style w:type="paragraph" w:styleId="BodyTextIndent">
    <w:name w:val="Body Text Indent"/>
    <w:basedOn w:val="Normal"/>
    <w:link w:val="BodyTextIndentChar"/>
    <w:rsid w:val="00240216"/>
    <w:pPr>
      <w:spacing w:after="120" w:line="240" w:lineRule="auto"/>
      <w:ind w:left="360"/>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240216"/>
    <w:rPr>
      <w:rFonts w:ascii="Times New Roman" w:eastAsia="Times New Roman" w:hAnsi="Times New Roman" w:cs="Times New Roman"/>
      <w:sz w:val="24"/>
      <w:szCs w:val="24"/>
      <w:lang w:val="ru-RU" w:eastAsia="ru-RU"/>
    </w:rPr>
  </w:style>
  <w:style w:type="paragraph" w:styleId="NoSpacing">
    <w:name w:val="No Spacing"/>
    <w:link w:val="NoSpacingChar"/>
    <w:uiPriority w:val="1"/>
    <w:qFormat/>
    <w:rsid w:val="00240216"/>
    <w:pPr>
      <w:spacing w:after="0" w:line="240" w:lineRule="auto"/>
    </w:pPr>
    <w:rPr>
      <w:rFonts w:ascii="Calibri" w:eastAsia="Calibri" w:hAnsi="Calibri" w:cs="Times New Roman"/>
    </w:rPr>
  </w:style>
  <w:style w:type="numbering" w:customStyle="1" w:styleId="NoList1">
    <w:name w:val="No List1"/>
    <w:next w:val="NoList"/>
    <w:semiHidden/>
    <w:unhideWhenUsed/>
    <w:rsid w:val="00240216"/>
  </w:style>
  <w:style w:type="numbering" w:customStyle="1" w:styleId="NoList11">
    <w:name w:val="No List11"/>
    <w:next w:val="NoList"/>
    <w:semiHidden/>
    <w:rsid w:val="00240216"/>
  </w:style>
  <w:style w:type="character" w:styleId="Emphasis">
    <w:name w:val="Emphasis"/>
    <w:uiPriority w:val="20"/>
    <w:qFormat/>
    <w:rsid w:val="00240216"/>
    <w:rPr>
      <w:rFonts w:cs="Times New Roman"/>
      <w:i/>
      <w:iCs/>
    </w:rPr>
  </w:style>
  <w:style w:type="paragraph" w:customStyle="1" w:styleId="10">
    <w:name w:val="Абзац списка1"/>
    <w:basedOn w:val="Normal"/>
    <w:rsid w:val="00240216"/>
    <w:pPr>
      <w:spacing w:after="0" w:line="240" w:lineRule="auto"/>
      <w:ind w:left="720"/>
    </w:pPr>
    <w:rPr>
      <w:rFonts w:ascii="Times New Roman" w:eastAsia="Calibri" w:hAnsi="Times New Roman" w:cs="Times New Roman"/>
      <w:sz w:val="24"/>
      <w:szCs w:val="24"/>
      <w:lang w:val="it-IT" w:eastAsia="it-IT"/>
    </w:rPr>
  </w:style>
  <w:style w:type="character" w:customStyle="1" w:styleId="hps">
    <w:name w:val="hps"/>
    <w:rsid w:val="00240216"/>
  </w:style>
  <w:style w:type="character" w:styleId="PageNumber">
    <w:name w:val="page number"/>
    <w:rsid w:val="00240216"/>
    <w:rPr>
      <w:rFonts w:cs="Times New Roman"/>
    </w:rPr>
  </w:style>
  <w:style w:type="paragraph" w:customStyle="1" w:styleId="norm">
    <w:name w:val="norm"/>
    <w:basedOn w:val="Normal"/>
    <w:link w:val="normChar"/>
    <w:rsid w:val="00240216"/>
    <w:pPr>
      <w:spacing w:after="0" w:line="480" w:lineRule="auto"/>
      <w:ind w:firstLine="709"/>
      <w:jc w:val="both"/>
    </w:pPr>
    <w:rPr>
      <w:rFonts w:ascii="Arial Armenian" w:eastAsia="Times New Roman" w:hAnsi="Arial Armenian" w:cs="Times New Roman"/>
      <w:lang w:val="x-none" w:eastAsia="ru-RU"/>
    </w:rPr>
  </w:style>
  <w:style w:type="character" w:customStyle="1" w:styleId="normChar">
    <w:name w:val="norm Char"/>
    <w:link w:val="norm"/>
    <w:locked/>
    <w:rsid w:val="00240216"/>
    <w:rPr>
      <w:rFonts w:ascii="Arial Armenian" w:eastAsia="Times New Roman" w:hAnsi="Arial Armenian" w:cs="Times New Roman"/>
      <w:lang w:val="x-none" w:eastAsia="ru-RU"/>
    </w:rPr>
  </w:style>
  <w:style w:type="character" w:customStyle="1" w:styleId="ArmenianChar">
    <w:name w:val="Armenian Char"/>
    <w:link w:val="Armenian"/>
    <w:locked/>
    <w:rsid w:val="00240216"/>
    <w:rPr>
      <w:rFonts w:ascii="Agg_Times1" w:eastAsia="Times New Roman" w:hAnsi="Agg_Times1" w:cs="Times New Roman"/>
      <w:sz w:val="24"/>
      <w:szCs w:val="20"/>
      <w:lang w:val="en-GB" w:eastAsia="x-none"/>
    </w:rPr>
  </w:style>
  <w:style w:type="paragraph" w:styleId="BodyTextIndent3">
    <w:name w:val="Body Text Indent 3"/>
    <w:basedOn w:val="Normal"/>
    <w:link w:val="BodyTextIndent3Char"/>
    <w:rsid w:val="00240216"/>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rsid w:val="00240216"/>
    <w:rPr>
      <w:rFonts w:ascii="Times New Roman" w:eastAsia="Times New Roman" w:hAnsi="Times New Roman" w:cs="Times New Roman"/>
      <w:sz w:val="16"/>
      <w:szCs w:val="16"/>
      <w:lang w:val="x-none" w:eastAsia="x-none"/>
    </w:rPr>
  </w:style>
  <w:style w:type="paragraph" w:styleId="BalloonText">
    <w:name w:val="Balloon Text"/>
    <w:basedOn w:val="Normal"/>
    <w:link w:val="BalloonTextChar"/>
    <w:rsid w:val="00240216"/>
    <w:pPr>
      <w:spacing w:after="0" w:line="240" w:lineRule="auto"/>
    </w:pPr>
    <w:rPr>
      <w:rFonts w:ascii="Tahoma" w:eastAsia="Times New Roman" w:hAnsi="Tahoma" w:cs="Times New Roman"/>
      <w:sz w:val="16"/>
      <w:szCs w:val="16"/>
      <w:lang w:val="en-GB" w:eastAsia="x-none"/>
    </w:rPr>
  </w:style>
  <w:style w:type="character" w:customStyle="1" w:styleId="BalloonTextChar">
    <w:name w:val="Balloon Text Char"/>
    <w:basedOn w:val="DefaultParagraphFont"/>
    <w:link w:val="BalloonText"/>
    <w:rsid w:val="00240216"/>
    <w:rPr>
      <w:rFonts w:ascii="Tahoma" w:eastAsia="Times New Roman" w:hAnsi="Tahoma" w:cs="Times New Roman"/>
      <w:sz w:val="16"/>
      <w:szCs w:val="16"/>
      <w:lang w:val="en-GB" w:eastAsia="x-none"/>
    </w:rPr>
  </w:style>
  <w:style w:type="paragraph" w:styleId="BodyText3">
    <w:name w:val="Body Text 3"/>
    <w:basedOn w:val="Normal"/>
    <w:link w:val="BodyText3Char"/>
    <w:rsid w:val="00240216"/>
    <w:pPr>
      <w:spacing w:after="120" w:line="240" w:lineRule="auto"/>
    </w:pPr>
    <w:rPr>
      <w:rFonts w:ascii="Times New Roman" w:eastAsia="Times New Roman" w:hAnsi="Times New Roman" w:cs="Times New Roman"/>
      <w:sz w:val="16"/>
      <w:szCs w:val="16"/>
      <w:lang w:val="x-none" w:eastAsia="x-none"/>
    </w:rPr>
  </w:style>
  <w:style w:type="character" w:customStyle="1" w:styleId="BodyText3Char">
    <w:name w:val="Body Text 3 Char"/>
    <w:basedOn w:val="DefaultParagraphFont"/>
    <w:link w:val="BodyText3"/>
    <w:rsid w:val="00240216"/>
    <w:rPr>
      <w:rFonts w:ascii="Times New Roman" w:eastAsia="Times New Roman" w:hAnsi="Times New Roman" w:cs="Times New Roman"/>
      <w:sz w:val="16"/>
      <w:szCs w:val="16"/>
      <w:lang w:val="x-none" w:eastAsia="x-none"/>
    </w:rPr>
  </w:style>
  <w:style w:type="paragraph" w:customStyle="1" w:styleId="GHEAGrapalat">
    <w:name w:val="GHEA Grapalat"/>
    <w:basedOn w:val="Normal"/>
    <w:link w:val="GHEAGrapalatChar"/>
    <w:rsid w:val="00240216"/>
    <w:pPr>
      <w:tabs>
        <w:tab w:val="left" w:pos="0"/>
        <w:tab w:val="left" w:pos="960"/>
      </w:tabs>
      <w:autoSpaceDE w:val="0"/>
      <w:autoSpaceDN w:val="0"/>
      <w:adjustRightInd w:val="0"/>
      <w:spacing w:after="0" w:line="240" w:lineRule="auto"/>
    </w:pPr>
    <w:rPr>
      <w:rFonts w:ascii="Sylfaen" w:eastAsia="Times New Roman" w:hAnsi="Sylfaen" w:cs="Times New Roman"/>
      <w:sz w:val="24"/>
      <w:szCs w:val="24"/>
      <w:lang w:val="af-ZA" w:eastAsia="x-none"/>
    </w:rPr>
  </w:style>
  <w:style w:type="character" w:customStyle="1" w:styleId="GHEAGrapalatChar">
    <w:name w:val="GHEA Grapalat Char"/>
    <w:link w:val="GHEAGrapalat"/>
    <w:locked/>
    <w:rsid w:val="00240216"/>
    <w:rPr>
      <w:rFonts w:ascii="Sylfaen" w:eastAsia="Times New Roman" w:hAnsi="Sylfaen" w:cs="Times New Roman"/>
      <w:sz w:val="24"/>
      <w:szCs w:val="24"/>
      <w:lang w:val="af-ZA" w:eastAsia="x-none"/>
    </w:rPr>
  </w:style>
  <w:style w:type="character" w:customStyle="1" w:styleId="NoSpacingChar">
    <w:name w:val="No Spacing Char"/>
    <w:link w:val="NoSpacing"/>
    <w:uiPriority w:val="1"/>
    <w:locked/>
    <w:rsid w:val="00240216"/>
    <w:rPr>
      <w:rFonts w:ascii="Calibri" w:eastAsia="Calibri" w:hAnsi="Calibri" w:cs="Times New Roman"/>
    </w:rPr>
  </w:style>
  <w:style w:type="paragraph" w:styleId="BodyText2">
    <w:name w:val="Body Text 2"/>
    <w:basedOn w:val="Normal"/>
    <w:link w:val="BodyText2Char"/>
    <w:rsid w:val="00240216"/>
    <w:pPr>
      <w:spacing w:after="120" w:line="480" w:lineRule="auto"/>
    </w:pPr>
    <w:rPr>
      <w:rFonts w:ascii="Times New Roman" w:eastAsia="Times New Roman" w:hAnsi="Times New Roman" w:cs="Times New Roman"/>
      <w:sz w:val="24"/>
      <w:szCs w:val="24"/>
      <w:lang w:val="ru-RU" w:eastAsia="ru-RU"/>
    </w:rPr>
  </w:style>
  <w:style w:type="character" w:customStyle="1" w:styleId="BodyText2Char">
    <w:name w:val="Body Text 2 Char"/>
    <w:basedOn w:val="DefaultParagraphFont"/>
    <w:link w:val="BodyText2"/>
    <w:rsid w:val="00240216"/>
    <w:rPr>
      <w:rFonts w:ascii="Times New Roman" w:eastAsia="Times New Roman" w:hAnsi="Times New Roman" w:cs="Times New Roman"/>
      <w:sz w:val="24"/>
      <w:szCs w:val="24"/>
      <w:lang w:val="ru-RU" w:eastAsia="ru-RU"/>
    </w:rPr>
  </w:style>
  <w:style w:type="paragraph" w:styleId="BodyTextIndent2">
    <w:name w:val="Body Text Indent 2"/>
    <w:basedOn w:val="Normal"/>
    <w:link w:val="BodyTextIndent2Char"/>
    <w:rsid w:val="00240216"/>
    <w:pPr>
      <w:spacing w:after="0" w:line="240" w:lineRule="auto"/>
      <w:ind w:firstLine="567"/>
      <w:jc w:val="both"/>
    </w:pPr>
    <w:rPr>
      <w:rFonts w:ascii="Times Armenian" w:eastAsia="Times New Roman" w:hAnsi="Times Armenian" w:cs="Times New Roman"/>
      <w:sz w:val="20"/>
      <w:szCs w:val="20"/>
      <w:lang w:val="x-none" w:eastAsia="x-none"/>
    </w:rPr>
  </w:style>
  <w:style w:type="character" w:customStyle="1" w:styleId="BodyTextIndent2Char">
    <w:name w:val="Body Text Indent 2 Char"/>
    <w:basedOn w:val="DefaultParagraphFont"/>
    <w:link w:val="BodyTextIndent2"/>
    <w:rsid w:val="00240216"/>
    <w:rPr>
      <w:rFonts w:ascii="Times Armenian" w:eastAsia="Times New Roman" w:hAnsi="Times Armenian" w:cs="Times New Roman"/>
      <w:sz w:val="20"/>
      <w:szCs w:val="20"/>
      <w:lang w:val="x-none" w:eastAsia="x-none"/>
    </w:rPr>
  </w:style>
  <w:style w:type="paragraph" w:styleId="Revision">
    <w:name w:val="Revision"/>
    <w:hidden/>
    <w:uiPriority w:val="99"/>
    <w:semiHidden/>
    <w:rsid w:val="00240216"/>
    <w:pPr>
      <w:spacing w:after="0" w:line="240" w:lineRule="auto"/>
    </w:pPr>
    <w:rPr>
      <w:rFonts w:ascii="Calibri" w:eastAsia="Times New Roman" w:hAnsi="Calibri" w:cs="Calibri"/>
    </w:rPr>
  </w:style>
  <w:style w:type="paragraph" w:styleId="CommentSubject">
    <w:name w:val="annotation subject"/>
    <w:basedOn w:val="CommentText"/>
    <w:next w:val="CommentText"/>
    <w:link w:val="CommentSubjectChar"/>
    <w:rsid w:val="00240216"/>
    <w:pPr>
      <w:spacing w:after="200" w:line="276" w:lineRule="auto"/>
    </w:pPr>
    <w:rPr>
      <w:rFonts w:ascii="Calibri" w:eastAsia="Calibri" w:hAnsi="Calibri" w:cs="Times New Roman"/>
      <w:b/>
      <w:bCs/>
      <w:lang w:val="ru-RU" w:eastAsia="x-none"/>
    </w:rPr>
  </w:style>
  <w:style w:type="character" w:customStyle="1" w:styleId="CommentSubjectChar">
    <w:name w:val="Comment Subject Char"/>
    <w:basedOn w:val="CommentTextChar"/>
    <w:link w:val="CommentSubject"/>
    <w:rsid w:val="00240216"/>
    <w:rPr>
      <w:rFonts w:ascii="Calibri" w:eastAsia="Calibri" w:hAnsi="Calibri" w:cs="Times New Roman"/>
      <w:b/>
      <w:bCs/>
      <w:sz w:val="20"/>
      <w:szCs w:val="20"/>
      <w:lang w:val="ru-RU" w:eastAsia="x-none"/>
    </w:rPr>
  </w:style>
  <w:style w:type="paragraph" w:customStyle="1" w:styleId="CharCharCharCharCharCharCharCharCharCharChar">
    <w:name w:val="Char Char Char Знак Char Char Char Char Char Знак Char Char Char"/>
    <w:basedOn w:val="Normal"/>
    <w:rsid w:val="00240216"/>
    <w:pPr>
      <w:spacing w:line="240" w:lineRule="exact"/>
    </w:pPr>
    <w:rPr>
      <w:rFonts w:ascii="Arial" w:eastAsia="Times New Roman" w:hAnsi="Arial" w:cs="Arial"/>
      <w:sz w:val="20"/>
      <w:szCs w:val="20"/>
    </w:rPr>
  </w:style>
  <w:style w:type="paragraph" w:customStyle="1" w:styleId="CharChar2">
    <w:name w:val="Char Char2"/>
    <w:basedOn w:val="Normal"/>
    <w:rsid w:val="00240216"/>
    <w:pPr>
      <w:spacing w:line="240" w:lineRule="exact"/>
    </w:pPr>
    <w:rPr>
      <w:rFonts w:ascii="Arial" w:eastAsia="Times New Roman" w:hAnsi="Arial" w:cs="Arial"/>
      <w:sz w:val="20"/>
      <w:szCs w:val="20"/>
    </w:rPr>
  </w:style>
  <w:style w:type="numbering" w:customStyle="1" w:styleId="NoList2">
    <w:name w:val="No List2"/>
    <w:next w:val="NoList"/>
    <w:semiHidden/>
    <w:unhideWhenUsed/>
    <w:rsid w:val="00240216"/>
  </w:style>
  <w:style w:type="numbering" w:customStyle="1" w:styleId="NoList111">
    <w:name w:val="No List111"/>
    <w:next w:val="NoList"/>
    <w:semiHidden/>
    <w:rsid w:val="00240216"/>
  </w:style>
  <w:style w:type="table" w:styleId="TableGrid">
    <w:name w:val="Table Grid"/>
    <w:basedOn w:val="TableNormal"/>
    <w:uiPriority w:val="59"/>
    <w:rsid w:val="0024021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240216"/>
  </w:style>
  <w:style w:type="numbering" w:customStyle="1" w:styleId="NoList12">
    <w:name w:val="No List12"/>
    <w:next w:val="NoList"/>
    <w:semiHidden/>
    <w:rsid w:val="00240216"/>
  </w:style>
  <w:style w:type="character" w:customStyle="1" w:styleId="a">
    <w:name w:val="Основной текст_"/>
    <w:link w:val="11"/>
    <w:rsid w:val="00240216"/>
    <w:rPr>
      <w:rFonts w:ascii="Tahoma" w:eastAsia="Tahoma" w:hAnsi="Tahoma"/>
      <w:sz w:val="19"/>
      <w:szCs w:val="19"/>
      <w:shd w:val="clear" w:color="auto" w:fill="FFFFFF"/>
    </w:rPr>
  </w:style>
  <w:style w:type="paragraph" w:customStyle="1" w:styleId="11">
    <w:name w:val="Основной текст1"/>
    <w:basedOn w:val="Normal"/>
    <w:link w:val="a"/>
    <w:rsid w:val="00240216"/>
    <w:pPr>
      <w:shd w:val="clear" w:color="auto" w:fill="FFFFFF"/>
      <w:spacing w:before="360" w:after="360" w:line="0" w:lineRule="atLeast"/>
      <w:ind w:hanging="340"/>
    </w:pPr>
    <w:rPr>
      <w:rFonts w:ascii="Tahoma" w:eastAsia="Tahoma" w:hAnsi="Tahoma"/>
      <w:sz w:val="19"/>
      <w:szCs w:val="19"/>
    </w:rPr>
  </w:style>
  <w:style w:type="paragraph" w:customStyle="1" w:styleId="CharCharCharCharCharCharCharCharCharCharCharChar">
    <w:name w:val="Char Char Char Char Char Char Char Char Char Char Char Char"/>
    <w:basedOn w:val="Normal"/>
    <w:rsid w:val="00240216"/>
    <w:pPr>
      <w:spacing w:line="240" w:lineRule="exact"/>
    </w:pPr>
    <w:rPr>
      <w:rFonts w:ascii="Arial" w:eastAsia="Times New Roman" w:hAnsi="Arial" w:cs="Arial"/>
      <w:sz w:val="20"/>
      <w:szCs w:val="20"/>
    </w:rPr>
  </w:style>
  <w:style w:type="paragraph" w:styleId="TOCHeading">
    <w:name w:val="TOC Heading"/>
    <w:basedOn w:val="Heading1"/>
    <w:next w:val="Normal"/>
    <w:uiPriority w:val="39"/>
    <w:unhideWhenUsed/>
    <w:qFormat/>
    <w:rsid w:val="00EB3304"/>
    <w:pPr>
      <w:outlineLvl w:val="9"/>
    </w:pPr>
  </w:style>
  <w:style w:type="paragraph" w:styleId="TOC1">
    <w:name w:val="toc 1"/>
    <w:basedOn w:val="Normal"/>
    <w:next w:val="Normal"/>
    <w:autoRedefine/>
    <w:uiPriority w:val="39"/>
    <w:unhideWhenUsed/>
    <w:rsid w:val="00283E32"/>
    <w:pPr>
      <w:tabs>
        <w:tab w:val="right" w:leader="dot" w:pos="9350"/>
      </w:tabs>
      <w:spacing w:after="100"/>
    </w:pPr>
  </w:style>
  <w:style w:type="paragraph" w:styleId="TOC2">
    <w:name w:val="toc 2"/>
    <w:basedOn w:val="Normal"/>
    <w:next w:val="Normal"/>
    <w:autoRedefine/>
    <w:uiPriority w:val="39"/>
    <w:unhideWhenUsed/>
    <w:rsid w:val="00EB3304"/>
    <w:pPr>
      <w:spacing w:after="100"/>
      <w:ind w:left="220"/>
    </w:pPr>
  </w:style>
  <w:style w:type="character" w:customStyle="1" w:styleId="ListParagraphChar">
    <w:name w:val="List Paragraph Char"/>
    <w:aliases w:val="List Paragraph 1 Char,List_Paragraph Char,Multilevel para_II Char,List Paragraph (numbered (a)) Char,OBC Bullet Char,Normal numbered Char,List Paragraph2 Char,Akapit z listą BS Char,List Paragraph11 Char,Numbered List Paragraph Char"/>
    <w:link w:val="ListParagraph"/>
    <w:uiPriority w:val="34"/>
    <w:rsid w:val="00D44ABE"/>
  </w:style>
  <w:style w:type="character" w:customStyle="1" w:styleId="Heading7Char">
    <w:name w:val="Heading 7 Char"/>
    <w:basedOn w:val="DefaultParagraphFont"/>
    <w:link w:val="Heading7"/>
    <w:uiPriority w:val="9"/>
    <w:semiHidden/>
    <w:rsid w:val="005B4A38"/>
    <w:rPr>
      <w:rFonts w:asciiTheme="majorHAnsi" w:eastAsiaTheme="majorEastAsia" w:hAnsiTheme="majorHAnsi" w:cstheme="majorBidi"/>
      <w:i/>
      <w:iCs/>
      <w:color w:val="845209" w:themeColor="accent1" w:themeShade="7F"/>
      <w:sz w:val="24"/>
      <w:szCs w:val="24"/>
    </w:rPr>
  </w:style>
  <w:style w:type="character" w:customStyle="1" w:styleId="UnresolvedMention1">
    <w:name w:val="Unresolved Mention1"/>
    <w:basedOn w:val="DefaultParagraphFont"/>
    <w:uiPriority w:val="99"/>
    <w:semiHidden/>
    <w:unhideWhenUsed/>
    <w:rsid w:val="005B4A38"/>
    <w:rPr>
      <w:color w:val="605E5C"/>
      <w:shd w:val="clear" w:color="auto" w:fill="E1DFDD"/>
    </w:rPr>
  </w:style>
  <w:style w:type="paragraph" w:customStyle="1" w:styleId="a0">
    <w:name w:val="Абзац списка"/>
    <w:basedOn w:val="Normal"/>
    <w:rsid w:val="00B24305"/>
    <w:pPr>
      <w:spacing w:after="0" w:line="240" w:lineRule="auto"/>
      <w:ind w:left="720"/>
    </w:pPr>
    <w:rPr>
      <w:rFonts w:ascii="Times New Roman" w:eastAsia="Calibri" w:hAnsi="Times New Roman" w:cs="Times New Roman"/>
      <w:sz w:val="24"/>
      <w:szCs w:val="24"/>
      <w:lang w:val="it-IT" w:eastAsia="it-IT"/>
    </w:rPr>
  </w:style>
  <w:style w:type="character" w:customStyle="1" w:styleId="UnresolvedMention2">
    <w:name w:val="Unresolved Mention2"/>
    <w:basedOn w:val="DefaultParagraphFont"/>
    <w:uiPriority w:val="99"/>
    <w:semiHidden/>
    <w:unhideWhenUsed/>
    <w:rsid w:val="004B4C19"/>
    <w:rPr>
      <w:color w:val="605E5C"/>
      <w:shd w:val="clear" w:color="auto" w:fill="E1DFDD"/>
    </w:rPr>
  </w:style>
  <w:style w:type="paragraph" w:customStyle="1" w:styleId="PDDBody">
    <w:name w:val="PDD Body"/>
    <w:basedOn w:val="Normal"/>
    <w:link w:val="PDDBodyChar"/>
    <w:rsid w:val="001A2F1A"/>
    <w:pPr>
      <w:spacing w:after="0" w:line="240" w:lineRule="auto"/>
      <w:ind w:left="540"/>
      <w:jc w:val="both"/>
    </w:pPr>
    <w:rPr>
      <w:rFonts w:ascii="Gill Sans MT" w:eastAsia="Times New Roman" w:hAnsi="Gill Sans MT" w:cs="Times New Roman"/>
      <w:bCs/>
      <w:color w:val="000000"/>
      <w:sz w:val="24"/>
      <w:szCs w:val="24"/>
      <w:lang w:val="en-GB" w:eastAsia="de-DE"/>
    </w:rPr>
  </w:style>
  <w:style w:type="character" w:customStyle="1" w:styleId="PDDBodyChar">
    <w:name w:val="PDD Body Char"/>
    <w:link w:val="PDDBody"/>
    <w:rsid w:val="001A2F1A"/>
    <w:rPr>
      <w:rFonts w:ascii="Gill Sans MT" w:eastAsia="Times New Roman" w:hAnsi="Gill Sans MT" w:cs="Times New Roman"/>
      <w:bCs/>
      <w:color w:val="000000"/>
      <w:sz w:val="24"/>
      <w:szCs w:val="24"/>
      <w:lang w:val="en-GB" w:eastAsia="de-DE"/>
    </w:rPr>
  </w:style>
  <w:style w:type="character" w:styleId="FollowedHyperlink">
    <w:name w:val="FollowedHyperlink"/>
    <w:basedOn w:val="DefaultParagraphFont"/>
    <w:uiPriority w:val="99"/>
    <w:semiHidden/>
    <w:unhideWhenUsed/>
    <w:rsid w:val="0006322B"/>
    <w:rPr>
      <w:color w:val="FFC42F" w:themeColor="followedHyperlink"/>
      <w:u w:val="single"/>
    </w:rPr>
  </w:style>
  <w:style w:type="character" w:customStyle="1" w:styleId="TitleChar">
    <w:name w:val="Title Char"/>
    <w:basedOn w:val="DefaultParagraphFont"/>
    <w:link w:val="Title"/>
    <w:uiPriority w:val="10"/>
    <w:rsid w:val="006C4759"/>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965CCE"/>
    <w:pPr>
      <w:spacing w:after="100"/>
      <w:ind w:left="440"/>
    </w:pPr>
  </w:style>
  <w:style w:type="character" w:customStyle="1" w:styleId="UnresolvedMention">
    <w:name w:val="Unresolved Mention"/>
    <w:basedOn w:val="DefaultParagraphFont"/>
    <w:uiPriority w:val="99"/>
    <w:semiHidden/>
    <w:unhideWhenUsed/>
    <w:rsid w:val="003F2CF7"/>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29"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pPr>
      <w:spacing w:after="0" w:line="240" w:lineRule="auto"/>
    </w:pPr>
    <w:rPr>
      <w:rFonts w:ascii="Calibri" w:eastAsia="Calibri" w:hAnsi="Calibri" w:cs="Calibri"/>
      <w:sz w:val="20"/>
      <w:szCs w:val="20"/>
    </w:rPr>
    <w:tblPr>
      <w:tblStyleRowBandSize w:val="1"/>
      <w:tblStyleColBandSize w:val="1"/>
      <w:tblCellMar>
        <w:top w:w="29" w:type="dxa"/>
        <w:left w:w="115" w:type="dxa"/>
        <w:bottom w:w="29" w:type="dxa"/>
        <w:right w:w="115" w:type="dxa"/>
      </w:tblCellMar>
    </w:tblPr>
  </w:style>
  <w:style w:type="table" w:customStyle="1" w:styleId="a5">
    <w:basedOn w:val="TableNormal"/>
    <w:tblPr>
      <w:tblStyleRowBandSize w:val="1"/>
      <w:tblStyleColBandSize w:val="1"/>
      <w:tblCellMar>
        <w:left w:w="85" w:type="dxa"/>
        <w:right w:w="85" w:type="dxa"/>
      </w:tblCellMar>
    </w:tblPr>
  </w:style>
  <w:style w:type="table" w:customStyle="1" w:styleId="a6">
    <w:basedOn w:val="TableNormal"/>
    <w:pPr>
      <w:spacing w:after="0" w:line="240" w:lineRule="auto"/>
    </w:pPr>
    <w:rPr>
      <w:rFonts w:ascii="Calibri" w:eastAsia="Calibri" w:hAnsi="Calibri" w:cs="Calibri"/>
      <w:sz w:val="20"/>
      <w:szCs w:val="20"/>
    </w:rPr>
    <w:tblPr>
      <w:tblStyleRowBandSize w:val="1"/>
      <w:tblStyleColBandSize w:val="1"/>
    </w:tblPr>
  </w:style>
  <w:style w:type="table" w:styleId="PlainTable1">
    <w:name w:val="Plain Table 1"/>
    <w:basedOn w:val="TableNormal"/>
    <w:uiPriority w:val="41"/>
    <w:rsid w:val="006263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hyperlink" Target="https://epfarmenia.am/hy/documents/data-contracts-in-armenia-research" TargetMode="External"/><Relationship Id="rId21" Type="http://schemas.openxmlformats.org/officeDocument/2006/relationships/image" Target="media/image8.png"/><Relationship Id="rId34" Type="http://schemas.openxmlformats.org/officeDocument/2006/relationships/hyperlink" Target="https://www.unicef.org/armenia/media/6866/file/Global%20status%20report.pdf" TargetMode="External"/><Relationship Id="rId42"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3.png"/><Relationship Id="rId33" Type="http://schemas.openxmlformats.org/officeDocument/2006/relationships/hyperlink" Target="https://www.dol.gov/sites/dolgov/files/ILAB/child_labor_reports/tda2020/Armenia.pdf" TargetMode="External"/><Relationship Id="rId38" Type="http://schemas.openxmlformats.org/officeDocument/2006/relationships/hyperlink" Target="https://armstat.am/am/?nid=82&amp;id=2438" TargetMode="Externa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7.jpg"/><Relationship Id="rId29" Type="http://schemas.openxmlformats.org/officeDocument/2006/relationships/hyperlink" Target="https://www.oecd-ilibrary.org/governance/toolkit-for-the-preparation-implementation-monitoring-reporting-and-evaluation-of-public-administration-reform-and-sector-strategies_37e212e6-en%20viewed%2022.06.202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hyperlink" Target="https://openknowledge.worldbank.org/handle/10986/34512%20viewed%2024.06.2022" TargetMode="External"/><Relationship Id="rId37" Type="http://schemas.openxmlformats.org/officeDocument/2006/relationships/hyperlink" Target="https://armstat.am/am/?nid=82&amp;id=2447"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6.png"/><Relationship Id="rId23" Type="http://schemas.openxmlformats.org/officeDocument/2006/relationships/image" Target="media/image10.png"/><Relationship Id="rId28" Type="http://schemas.openxmlformats.org/officeDocument/2006/relationships/hyperlink" Target="https://ilostat.ilo.org/topics/social-protection/" TargetMode="External"/><Relationship Id="rId36" Type="http://schemas.openxmlformats.org/officeDocument/2006/relationships/hyperlink" Target="https://www.unicef.org/armenia/%D5%A6%D5%A5%D5%AF%D5%B8%D6%82%D5%B5%D6%81%D5%B6%D5%A5%D6%80/%D5%BD%D5%B8%D6%81%D5%AB%D5%A1%D5%AC%D5%A1%D5%AF%D5%A1%D5%B6-%D5%BA%D5%A1%D5%B7%D5%BF%D5%BA%D5%A1%D5%B6%D5%B8%D6%82%D5%A9%D5%B5%D5%A1%D5%B6-%D5%B0%D5%A1%D5%B4%D5%A1%D5%AF%D5%A1%D6%80%D5%A3%D5%AB-%D5%AD%D5%B8%D6%80%D6%84%D5%A1%D5%B5%D5%AB%D5%B6-%D5%A1%D5%AD%D5%BF%D5%B8%D6%80%D5%B8%D5%B7%D5%B8%D6%82%D5%B4"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openknowledge.worldbank.org/handle/10986/34512%20viewed%2024.06.2022" TargetMode="Externa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labordoc.ilo.org/discovery/fulldisplay?docid=alma995161993002676&amp;context=L&amp;vid=41ILO_INST:41ILO_V1&amp;lang=en&amp;search_scope=MyInst_and_CI&amp;adaptor=Local%20Search%20Engine&amp;tab=Everything&amp;query=sub,exact,Armenia" TargetMode="External"/><Relationship Id="rId30" Type="http://schemas.openxmlformats.org/officeDocument/2006/relationships/hyperlink" Target="https://databank.worldbank.org/data/download/hci/HCI_1pager_ARM.pdf?cid=GGH_e_hcpexternal_en_ext" TargetMode="External"/><Relationship Id="rId35" Type="http://schemas.openxmlformats.org/officeDocument/2006/relationships/hyperlink" Target="https://hcav.am/wp-content/uploads/2022/02/Report_Interactive_Web.pdf"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rmstat.am/file/article/sv_12_21a_520_.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esktop\SP%20Strategy\0_Submissions\2b_Revisions_Draft%20S8%20and%20calc_04082022\Annex%203_MaE%20indicators_costing_v2_0408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Figure!$B$5</c:f>
              <c:strCache>
                <c:ptCount val="1"/>
                <c:pt idx="0">
                  <c:v>տոկոս՝ ՀՆԱ–ի նկատմամբ</c:v>
                </c:pt>
              </c:strCache>
            </c:strRef>
          </c:tx>
          <c:spPr>
            <a:solidFill>
              <a:schemeClr val="accent2">
                <a:shade val="76000"/>
              </a:schemeClr>
            </a:solidFill>
            <a:ln>
              <a:noFill/>
            </a:ln>
            <a:effectLst/>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Figure!$C$4:$G$4</c:f>
              <c:numCache>
                <c:formatCode>General</c:formatCode>
                <c:ptCount val="5"/>
                <c:pt idx="0">
                  <c:v>2022</c:v>
                </c:pt>
                <c:pt idx="1">
                  <c:v>2023</c:v>
                </c:pt>
                <c:pt idx="2">
                  <c:v>2024</c:v>
                </c:pt>
                <c:pt idx="3">
                  <c:v>2025</c:v>
                </c:pt>
                <c:pt idx="4">
                  <c:v>2026</c:v>
                </c:pt>
              </c:numCache>
            </c:numRef>
          </c:cat>
          <c:val>
            <c:numRef>
              <c:f>Figure!$C$5:$G$5</c:f>
              <c:numCache>
                <c:formatCode>0.0%</c:formatCode>
                <c:ptCount val="5"/>
                <c:pt idx="0">
                  <c:v>7.2038917809034028E-2</c:v>
                </c:pt>
                <c:pt idx="1">
                  <c:v>7.4840433722766928E-2</c:v>
                </c:pt>
                <c:pt idx="2">
                  <c:v>7.6824668256045725E-2</c:v>
                </c:pt>
                <c:pt idx="3">
                  <c:v>7.7805625048703378E-2</c:v>
                </c:pt>
                <c:pt idx="4">
                  <c:v>8.2318326626725252E-2</c:v>
                </c:pt>
              </c:numCache>
            </c:numRef>
          </c:val>
          <c:extLst>
            <c:ext xmlns:c16="http://schemas.microsoft.com/office/drawing/2014/chart" uri="{C3380CC4-5D6E-409C-BE32-E72D297353CC}">
              <c16:uniqueId val="{00000000-C2A9-4F83-ACDB-05EF045AB5B7}"/>
            </c:ext>
          </c:extLst>
        </c:ser>
        <c:dLbls>
          <c:showLegendKey val="0"/>
          <c:showVal val="0"/>
          <c:showCatName val="0"/>
          <c:showSerName val="0"/>
          <c:showPercent val="0"/>
          <c:showBubbleSize val="0"/>
        </c:dLbls>
        <c:gapWidth val="150"/>
        <c:axId val="363330296"/>
        <c:axId val="363331080"/>
      </c:barChart>
      <c:lineChart>
        <c:grouping val="standard"/>
        <c:varyColors val="0"/>
        <c:ser>
          <c:idx val="1"/>
          <c:order val="1"/>
          <c:tx>
            <c:strRef>
              <c:f>Figure!$B$6</c:f>
              <c:strCache>
                <c:ptCount val="1"/>
                <c:pt idx="0">
                  <c:v>տոկոս՝ ընդամենը պետական ծախսերի նկատմամբ</c:v>
                </c:pt>
              </c:strCache>
            </c:strRef>
          </c:tx>
          <c:spPr>
            <a:ln w="28575" cap="rnd">
              <a:solidFill>
                <a:schemeClr val="accent4">
                  <a:lumMod val="75000"/>
                </a:schemeClr>
              </a:solidFill>
              <a:round/>
            </a:ln>
            <a:effectLst/>
          </c:spPr>
          <c:marker>
            <c:symbol val="diamond"/>
            <c:size val="11"/>
            <c:spPr>
              <a:solidFill>
                <a:schemeClr val="bg1"/>
              </a:solidFill>
              <a:ln w="9525">
                <a:solidFill>
                  <a:schemeClr val="accent2">
                    <a:lumMod val="75000"/>
                  </a:schemeClr>
                </a:solidFill>
              </a:ln>
              <a:effectLst/>
            </c:spPr>
          </c:marker>
          <c:dLbls>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50000"/>
                      </a:schemeClr>
                    </a:solidFill>
                    <a:latin typeface="GHEA Grapalat" panose="02000506050000020003" pitchFamily="50" charset="0"/>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Figure!$C$4:$G$4</c:f>
              <c:numCache>
                <c:formatCode>General</c:formatCode>
                <c:ptCount val="5"/>
                <c:pt idx="0">
                  <c:v>2022</c:v>
                </c:pt>
                <c:pt idx="1">
                  <c:v>2023</c:v>
                </c:pt>
                <c:pt idx="2">
                  <c:v>2024</c:v>
                </c:pt>
                <c:pt idx="3">
                  <c:v>2025</c:v>
                </c:pt>
                <c:pt idx="4">
                  <c:v>2026</c:v>
                </c:pt>
              </c:numCache>
            </c:numRef>
          </c:cat>
          <c:val>
            <c:numRef>
              <c:f>Figure!$C$6:$G$6</c:f>
              <c:numCache>
                <c:formatCode>0.0%</c:formatCode>
                <c:ptCount val="5"/>
                <c:pt idx="0">
                  <c:v>0.26616636966504809</c:v>
                </c:pt>
                <c:pt idx="1">
                  <c:v>0.26650139472752232</c:v>
                </c:pt>
                <c:pt idx="2">
                  <c:v>0.27627099250460507</c:v>
                </c:pt>
                <c:pt idx="3">
                  <c:v>0.27882080302996903</c:v>
                </c:pt>
                <c:pt idx="4">
                  <c:v>0.29399402366687588</c:v>
                </c:pt>
              </c:numCache>
            </c:numRef>
          </c:val>
          <c:smooth val="0"/>
          <c:extLst>
            <c:ext xmlns:c16="http://schemas.microsoft.com/office/drawing/2014/chart" uri="{C3380CC4-5D6E-409C-BE32-E72D297353CC}">
              <c16:uniqueId val="{00000001-C2A9-4F83-ACDB-05EF045AB5B7}"/>
            </c:ext>
          </c:extLst>
        </c:ser>
        <c:dLbls>
          <c:showLegendKey val="0"/>
          <c:showVal val="0"/>
          <c:showCatName val="0"/>
          <c:showSerName val="0"/>
          <c:showPercent val="0"/>
          <c:showBubbleSize val="0"/>
        </c:dLbls>
        <c:marker val="1"/>
        <c:smooth val="0"/>
        <c:axId val="363330296"/>
        <c:axId val="363331080"/>
      </c:lineChart>
      <c:catAx>
        <c:axId val="363330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accent2">
                    <a:lumMod val="50000"/>
                  </a:schemeClr>
                </a:solidFill>
                <a:latin typeface="GHEA Grapalat" panose="02000506050000020003" pitchFamily="50" charset="0"/>
                <a:ea typeface="+mn-ea"/>
                <a:cs typeface="+mn-cs"/>
              </a:defRPr>
            </a:pPr>
            <a:endParaRPr lang="en-US"/>
          </a:p>
        </c:txPr>
        <c:crossAx val="363331080"/>
        <c:crosses val="autoZero"/>
        <c:auto val="1"/>
        <c:lblAlgn val="ctr"/>
        <c:lblOffset val="100"/>
        <c:noMultiLvlLbl val="0"/>
      </c:catAx>
      <c:valAx>
        <c:axId val="363331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accent2">
                    <a:lumMod val="50000"/>
                  </a:schemeClr>
                </a:solidFill>
                <a:latin typeface="GHEA Grapalat" panose="02000506050000020003" pitchFamily="50" charset="0"/>
                <a:ea typeface="+mn-ea"/>
                <a:cs typeface="+mn-cs"/>
              </a:defRPr>
            </a:pPr>
            <a:endParaRPr lang="en-US"/>
          </a:p>
        </c:txPr>
        <c:crossAx val="363330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2">
                  <a:lumMod val="50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accent2">
          <a:lumMod val="75000"/>
        </a:schemeClr>
      </a:solidFill>
      <a:round/>
    </a:ln>
    <a:effectLst/>
  </c:spPr>
  <c:txPr>
    <a:bodyPr/>
    <a:lstStyle/>
    <a:p>
      <a:pPr>
        <a:defRPr sz="1000">
          <a:solidFill>
            <a:schemeClr val="accent2">
              <a:lumMod val="50000"/>
            </a:schemeClr>
          </a:solidFill>
          <a:latin typeface="GHEA Grapalat" panose="02000506050000020003" pitchFamily="50"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jpg"/></Relationships>
</file>

<file path=word/theme/theme1.xml><?xml version="1.0" encoding="utf-8"?>
<a:theme xmlns:a="http://schemas.openxmlformats.org/drawingml/2006/main" name="Organic">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Igwh1yDKRDl7TORoFxfux3LNnQ==">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71</Pages>
  <Words>18370</Words>
  <Characters>104713</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Liana Poghosyan</dc:creator>
  <cp:lastModifiedBy>Shushanna Tevanyan</cp:lastModifiedBy>
  <cp:revision>37</cp:revision>
  <dcterms:created xsi:type="dcterms:W3CDTF">2022-06-26T09:15:00Z</dcterms:created>
  <dcterms:modified xsi:type="dcterms:W3CDTF">2022-08-17T10:31:00Z</dcterms:modified>
</cp:coreProperties>
</file>